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AB192" w14:textId="77777777" w:rsidR="0096166F" w:rsidRDefault="00BC3BE6">
      <w:pPr>
        <w:ind w:right="5789"/>
        <w:rPr>
          <w:rFonts w:ascii="Cambria" w:eastAsia="Cambria" w:hAnsi="Cambria" w:cs="Cambria"/>
        </w:rPr>
      </w:pPr>
      <w:r>
        <w:rPr>
          <w:rFonts w:ascii="Cambria" w:eastAsia="Cambria" w:hAnsi="Cambria" w:cs="Cambria"/>
        </w:rPr>
        <w:t xml:space="preserve"> </w:t>
      </w:r>
      <w:r>
        <w:rPr>
          <w:rFonts w:ascii="Cambria" w:eastAsia="Cambria" w:hAnsi="Cambria" w:cs="Cambria"/>
          <w:noProof/>
        </w:rPr>
        <w:drawing>
          <wp:inline distT="0" distB="0" distL="0" distR="0" wp14:anchorId="1B33A6A4" wp14:editId="278CB08E">
            <wp:extent cx="1325880" cy="132588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325880" cy="1325880"/>
                    </a:xfrm>
                    <a:prstGeom prst="rect">
                      <a:avLst/>
                    </a:prstGeom>
                    <a:ln/>
                  </pic:spPr>
                </pic:pic>
              </a:graphicData>
            </a:graphic>
          </wp:inline>
        </w:drawing>
      </w:r>
    </w:p>
    <w:p w14:paraId="6DFB0C39" w14:textId="77777777" w:rsidR="0096166F" w:rsidRDefault="0096166F">
      <w:pPr>
        <w:jc w:val="center"/>
        <w:rPr>
          <w:rFonts w:ascii="Cambria" w:eastAsia="Cambria" w:hAnsi="Cambria" w:cs="Cambria"/>
          <w:b/>
          <w:bCs/>
          <w:color w:val="000000"/>
        </w:rPr>
      </w:pPr>
    </w:p>
    <w:p w14:paraId="5310E3E9" w14:textId="77777777" w:rsidR="0096166F" w:rsidRDefault="0096166F">
      <w:pPr>
        <w:jc w:val="center"/>
        <w:rPr>
          <w:rFonts w:ascii="Cambria" w:eastAsia="Cambria" w:hAnsi="Cambria" w:cs="Cambria"/>
          <w:b/>
          <w:bCs/>
          <w:color w:val="000000"/>
        </w:rPr>
      </w:pPr>
    </w:p>
    <w:p w14:paraId="4A044F90" w14:textId="77777777" w:rsidR="0096166F" w:rsidRDefault="0096166F">
      <w:pPr>
        <w:jc w:val="center"/>
        <w:rPr>
          <w:rFonts w:ascii="Cambria" w:eastAsia="Cambria" w:hAnsi="Cambria" w:cs="Cambria"/>
          <w:b/>
          <w:bCs/>
          <w:color w:val="000000"/>
        </w:rPr>
      </w:pPr>
    </w:p>
    <w:p w14:paraId="226D3310" w14:textId="77777777" w:rsidR="0096166F" w:rsidRDefault="0096166F">
      <w:pPr>
        <w:jc w:val="center"/>
        <w:rPr>
          <w:rFonts w:ascii="Cambria" w:eastAsia="Cambria" w:hAnsi="Cambria" w:cs="Cambria"/>
          <w:b/>
          <w:bCs/>
          <w:color w:val="000000"/>
        </w:rPr>
      </w:pPr>
    </w:p>
    <w:p w14:paraId="524CA7EE" w14:textId="77777777" w:rsidR="0096166F" w:rsidRDefault="0096166F">
      <w:pPr>
        <w:jc w:val="center"/>
        <w:rPr>
          <w:rFonts w:ascii="Cambria" w:eastAsia="Cambria" w:hAnsi="Cambria" w:cs="Cambria"/>
          <w:b/>
          <w:bCs/>
          <w:color w:val="000000"/>
        </w:rPr>
      </w:pPr>
    </w:p>
    <w:p w14:paraId="61D33B5D" w14:textId="77777777" w:rsidR="0096166F" w:rsidRDefault="0096166F">
      <w:pPr>
        <w:jc w:val="center"/>
        <w:rPr>
          <w:rFonts w:ascii="Cambria" w:eastAsia="Cambria" w:hAnsi="Cambria" w:cs="Cambria"/>
          <w:b/>
          <w:bCs/>
          <w:color w:val="000000"/>
        </w:rPr>
      </w:pPr>
    </w:p>
    <w:p w14:paraId="7F9939D2" w14:textId="77777777" w:rsidR="0096166F" w:rsidRDefault="0096166F">
      <w:pPr>
        <w:jc w:val="center"/>
        <w:rPr>
          <w:rFonts w:ascii="Cambria" w:eastAsia="Cambria" w:hAnsi="Cambria" w:cs="Cambria"/>
          <w:b/>
          <w:bCs/>
          <w:color w:val="000000"/>
        </w:rPr>
      </w:pPr>
    </w:p>
    <w:p w14:paraId="344C21BB" w14:textId="77777777" w:rsidR="0096166F" w:rsidRDefault="00BC3BE6">
      <w:pPr>
        <w:jc w:val="center"/>
        <w:rPr>
          <w:rFonts w:ascii="Cambria" w:eastAsia="Cambria" w:hAnsi="Cambria" w:cs="Cambria"/>
          <w:b/>
          <w:bCs/>
          <w:color w:val="000000"/>
          <w:sz w:val="24"/>
          <w:szCs w:val="24"/>
        </w:rPr>
      </w:pPr>
      <w:r>
        <w:rPr>
          <w:rFonts w:ascii="Cambria" w:eastAsia="Cambria" w:hAnsi="Cambria" w:cs="Cambria"/>
          <w:b/>
          <w:bCs/>
          <w:color w:val="000000"/>
          <w:sz w:val="24"/>
          <w:szCs w:val="24"/>
        </w:rPr>
        <w:t>MIDDLE RIO GRANDE ENDANGERED SPECIES</w:t>
      </w:r>
    </w:p>
    <w:p w14:paraId="67B6C0E6" w14:textId="77777777" w:rsidR="0096166F" w:rsidRDefault="00BC3BE6">
      <w:pPr>
        <w:jc w:val="center"/>
        <w:rPr>
          <w:rFonts w:ascii="Cambria" w:eastAsia="Cambria" w:hAnsi="Cambria" w:cs="Cambria"/>
          <w:b/>
          <w:bCs/>
          <w:color w:val="000000"/>
          <w:sz w:val="24"/>
          <w:szCs w:val="24"/>
        </w:rPr>
        <w:sectPr w:rsidR="0096166F">
          <w:headerReference w:type="default" r:id="rId12"/>
          <w:footerReference w:type="default" r:id="rId13"/>
          <w:pgSz w:w="12240" w:h="15840"/>
          <w:pgMar w:top="1440" w:right="1440" w:bottom="1440" w:left="1440" w:header="720" w:footer="720" w:gutter="0"/>
          <w:pgNumType w:start="1"/>
          <w:cols w:space="720"/>
        </w:sectPr>
      </w:pPr>
      <w:r>
        <w:rPr>
          <w:rFonts w:ascii="Cambria" w:eastAsia="Cambria" w:hAnsi="Cambria" w:cs="Cambria"/>
          <w:b/>
          <w:bCs/>
          <w:color w:val="000000"/>
          <w:sz w:val="24"/>
          <w:szCs w:val="24"/>
        </w:rPr>
        <w:t>COLLABORATIVE PROGRAM</w:t>
      </w:r>
    </w:p>
    <w:p w14:paraId="691319B5" w14:textId="77777777" w:rsidR="0096166F" w:rsidRDefault="0096166F">
      <w:pPr>
        <w:jc w:val="center"/>
        <w:rPr>
          <w:rFonts w:ascii="Cambria" w:eastAsia="Cambria" w:hAnsi="Cambria" w:cs="Cambria"/>
          <w:b/>
          <w:bCs/>
          <w:color w:val="000000"/>
          <w:sz w:val="24"/>
          <w:szCs w:val="24"/>
        </w:rPr>
      </w:pPr>
    </w:p>
    <w:p w14:paraId="1CCE3303" w14:textId="77777777" w:rsidR="0096166F" w:rsidRDefault="0096166F">
      <w:pPr>
        <w:jc w:val="center"/>
        <w:rPr>
          <w:rFonts w:ascii="Cambria" w:eastAsia="Cambria" w:hAnsi="Cambria" w:cs="Cambria"/>
          <w:b/>
          <w:bCs/>
          <w:color w:val="000000"/>
          <w:sz w:val="24"/>
          <w:szCs w:val="24"/>
        </w:rPr>
      </w:pPr>
    </w:p>
    <w:p w14:paraId="2D87B00A" w14:textId="77777777" w:rsidR="0096166F" w:rsidRDefault="00BC3BE6">
      <w:pPr>
        <w:jc w:val="center"/>
        <w:rPr>
          <w:rFonts w:ascii="Cambria" w:eastAsia="Cambria" w:hAnsi="Cambria" w:cs="Cambria"/>
          <w:b/>
          <w:bCs/>
          <w:color w:val="000000"/>
          <w:sz w:val="24"/>
          <w:szCs w:val="24"/>
        </w:rPr>
      </w:pPr>
      <w:r>
        <w:rPr>
          <w:rFonts w:ascii="Cambria" w:eastAsia="Cambria" w:hAnsi="Cambria" w:cs="Cambria"/>
          <w:b/>
          <w:bCs/>
          <w:color w:val="000000"/>
          <w:sz w:val="24"/>
          <w:szCs w:val="24"/>
        </w:rPr>
        <w:t>BY-LAWS</w:t>
      </w:r>
    </w:p>
    <w:p w14:paraId="49794114" w14:textId="77777777" w:rsidR="0096166F" w:rsidRDefault="0096166F">
      <w:pPr>
        <w:jc w:val="center"/>
        <w:rPr>
          <w:rFonts w:ascii="Cambria" w:eastAsia="Cambria" w:hAnsi="Cambria" w:cs="Cambria"/>
          <w:b/>
          <w:bCs/>
          <w:color w:val="000000"/>
          <w:sz w:val="24"/>
          <w:szCs w:val="24"/>
        </w:rPr>
      </w:pPr>
    </w:p>
    <w:p w14:paraId="4BC2871D" w14:textId="77777777" w:rsidR="0096166F" w:rsidRDefault="0096166F">
      <w:pPr>
        <w:jc w:val="center"/>
        <w:rPr>
          <w:rFonts w:ascii="Cambria" w:eastAsia="Cambria" w:hAnsi="Cambria" w:cs="Cambria"/>
          <w:b/>
          <w:bCs/>
          <w:color w:val="000000"/>
          <w:sz w:val="24"/>
          <w:szCs w:val="24"/>
        </w:rPr>
      </w:pPr>
    </w:p>
    <w:p w14:paraId="00C63E21" w14:textId="77777777" w:rsidR="0096166F" w:rsidRDefault="0096166F">
      <w:pPr>
        <w:jc w:val="center"/>
        <w:rPr>
          <w:rFonts w:ascii="Cambria" w:eastAsia="Cambria" w:hAnsi="Cambria" w:cs="Cambria"/>
          <w:b/>
          <w:bCs/>
          <w:color w:val="000000"/>
          <w:sz w:val="24"/>
          <w:szCs w:val="24"/>
        </w:rPr>
      </w:pPr>
    </w:p>
    <w:p w14:paraId="504A1C41" w14:textId="77777777" w:rsidR="0096166F" w:rsidRDefault="0096166F">
      <w:pPr>
        <w:jc w:val="center"/>
        <w:rPr>
          <w:rFonts w:ascii="Cambria" w:eastAsia="Cambria" w:hAnsi="Cambria" w:cs="Cambria"/>
          <w:b/>
          <w:bCs/>
          <w:color w:val="000000"/>
          <w:sz w:val="24"/>
          <w:szCs w:val="24"/>
        </w:rPr>
      </w:pPr>
    </w:p>
    <w:p w14:paraId="462AC028" w14:textId="77777777" w:rsidR="0096166F" w:rsidRDefault="0096166F">
      <w:pPr>
        <w:jc w:val="center"/>
        <w:rPr>
          <w:rFonts w:ascii="Cambria" w:eastAsia="Cambria" w:hAnsi="Cambria" w:cs="Cambria"/>
          <w:b/>
          <w:bCs/>
          <w:color w:val="000000"/>
          <w:sz w:val="24"/>
          <w:szCs w:val="24"/>
        </w:rPr>
      </w:pPr>
    </w:p>
    <w:p w14:paraId="711A9BF7" w14:textId="77777777" w:rsidR="0096166F" w:rsidRDefault="00BC3BE6">
      <w:pPr>
        <w:jc w:val="center"/>
        <w:rPr>
          <w:rFonts w:ascii="Cambria" w:eastAsia="Cambria" w:hAnsi="Cambria" w:cs="Cambria"/>
          <w:b/>
          <w:bCs/>
          <w:color w:val="000000"/>
          <w:sz w:val="24"/>
          <w:szCs w:val="24"/>
        </w:rPr>
      </w:pPr>
      <w:r>
        <w:rPr>
          <w:rFonts w:ascii="Cambria" w:eastAsia="Cambria" w:hAnsi="Cambria" w:cs="Cambria"/>
          <w:b/>
          <w:bCs/>
          <w:color w:val="000000"/>
          <w:sz w:val="24"/>
          <w:szCs w:val="24"/>
        </w:rPr>
        <w:t>Adopted by the Executive Committee on July 28, 2021</w:t>
      </w:r>
    </w:p>
    <w:p w14:paraId="571EFF97" w14:textId="77777777" w:rsidR="0096166F" w:rsidRDefault="00BC3BE6">
      <w:pPr>
        <w:jc w:val="center"/>
        <w:rPr>
          <w:ins w:id="0" w:author="Giesen, Lynette, OSE" w:date="2025-12-16T10:46:00Z" w16du:dateUtc="2025-12-16T17:46:00Z"/>
          <w:rFonts w:ascii="Cambria" w:eastAsia="Cambria" w:hAnsi="Cambria" w:cs="Cambria"/>
          <w:b/>
          <w:bCs/>
          <w:color w:val="000000"/>
          <w:sz w:val="24"/>
          <w:szCs w:val="24"/>
        </w:rPr>
      </w:pPr>
      <w:r>
        <w:rPr>
          <w:rFonts w:ascii="Cambria" w:eastAsia="Cambria" w:hAnsi="Cambria" w:cs="Cambria"/>
          <w:b/>
          <w:bCs/>
          <w:color w:val="000000"/>
          <w:sz w:val="24"/>
          <w:szCs w:val="24"/>
        </w:rPr>
        <w:t>Amended by the Executive Committee on July 31, 2025</w:t>
      </w:r>
    </w:p>
    <w:p w14:paraId="772660C9" w14:textId="77777777" w:rsidR="00101A92" w:rsidRDefault="00101A92" w:rsidP="00101A92">
      <w:pPr>
        <w:jc w:val="center"/>
        <w:rPr>
          <w:ins w:id="1" w:author="Giesen, Lynette, OSE" w:date="2025-12-16T10:47:00Z" w16du:dateUtc="2025-12-16T17:47:00Z"/>
          <w:rFonts w:ascii="Cambria" w:eastAsia="Cambria" w:hAnsi="Cambria" w:cs="Cambria"/>
          <w:b/>
          <w:bCs/>
          <w:color w:val="000000"/>
          <w:sz w:val="24"/>
          <w:szCs w:val="24"/>
        </w:rPr>
      </w:pPr>
      <w:ins w:id="2" w:author="Giesen, Lynette, OSE" w:date="2025-12-16T10:47:00Z" w16du:dateUtc="2025-12-16T17:47:00Z">
        <w:r>
          <w:rPr>
            <w:rFonts w:ascii="Cambria" w:eastAsia="Cambria" w:hAnsi="Cambria" w:cs="Cambria"/>
            <w:b/>
            <w:bCs/>
            <w:color w:val="000000"/>
            <w:sz w:val="24"/>
            <w:szCs w:val="24"/>
          </w:rPr>
          <w:t xml:space="preserve">Amended by the Executive Committee on </w:t>
        </w:r>
        <w:r w:rsidRPr="00180746">
          <w:rPr>
            <w:rFonts w:ascii="Cambria" w:eastAsia="Cambria" w:hAnsi="Cambria" w:cs="Cambria"/>
            <w:b/>
            <w:bCs/>
            <w:color w:val="000000"/>
            <w:sz w:val="24"/>
            <w:szCs w:val="24"/>
            <w:highlight w:val="yellow"/>
          </w:rPr>
          <w:t>XXXXXXXX</w:t>
        </w:r>
      </w:ins>
    </w:p>
    <w:p w14:paraId="24DE3FFA" w14:textId="77777777" w:rsidR="00101A92" w:rsidRDefault="00101A92">
      <w:pPr>
        <w:jc w:val="center"/>
        <w:rPr>
          <w:rFonts w:ascii="Cambria" w:eastAsia="Cambria" w:hAnsi="Cambria" w:cs="Cambria"/>
          <w:b/>
          <w:bCs/>
          <w:color w:val="000000"/>
          <w:sz w:val="24"/>
          <w:szCs w:val="24"/>
        </w:rPr>
        <w:sectPr w:rsidR="00101A92">
          <w:type w:val="continuous"/>
          <w:pgSz w:w="12240" w:h="15840"/>
          <w:pgMar w:top="1440" w:right="1440" w:bottom="1440" w:left="1440" w:header="720" w:footer="720" w:gutter="0"/>
          <w:cols w:space="720"/>
        </w:sectPr>
      </w:pPr>
    </w:p>
    <w:p w14:paraId="7D492D5D" w14:textId="77777777" w:rsidR="0096166F" w:rsidRDefault="00BC3BE6">
      <w:pPr>
        <w:widowControl w:val="0"/>
        <w:pBdr>
          <w:top w:val="nil"/>
          <w:left w:val="nil"/>
          <w:bottom w:val="nil"/>
          <w:right w:val="nil"/>
          <w:between w:val="nil"/>
        </w:pBdr>
        <w:spacing w:line="276" w:lineRule="auto"/>
        <w:rPr>
          <w:sz w:val="26"/>
          <w:szCs w:val="26"/>
        </w:rPr>
      </w:pPr>
      <w:r>
        <w:rPr>
          <w:sz w:val="26"/>
          <w:szCs w:val="26"/>
        </w:rPr>
        <w:lastRenderedPageBreak/>
        <w:t>Contents</w:t>
      </w:r>
    </w:p>
    <w:bookmarkStart w:id="3" w:name="_csqmyvy1a6yl" w:colFirst="0" w:colLast="0" w:displacedByCustomXml="next"/>
    <w:bookmarkEnd w:id="3" w:displacedByCustomXml="next"/>
    <w:sdt>
      <w:sdtPr>
        <w:id w:val="1138787022"/>
        <w:docPartObj>
          <w:docPartGallery w:val="Table of Contents"/>
          <w:docPartUnique/>
        </w:docPartObj>
      </w:sdtPr>
      <w:sdtContent>
        <w:p w14:paraId="52C30AD9" w14:textId="77777777" w:rsidR="007B73DF" w:rsidRDefault="00BC3BE6">
          <w:pPr>
            <w:pStyle w:val="TOC1"/>
            <w:tabs>
              <w:tab w:val="left" w:pos="1200"/>
              <w:tab w:val="right" w:leader="dot" w:pos="9350"/>
            </w:tabs>
            <w:rPr>
              <w:ins w:id="4" w:author="Giesen, Lynette, OSE" w:date="2026-02-04T09:38:00Z" w16du:dateUtc="2026-02-04T16:38:00Z"/>
              <w:noProof/>
            </w:rPr>
          </w:pPr>
          <w:ins w:id="5" w:author="Giesen, Lynette, OSE" w:date="2026-02-04T09:38:00Z" w16du:dateUtc="2026-02-04T16:38:00Z">
            <w:r>
              <w:rPr>
                <w:rFonts w:ascii="Cambria" w:eastAsia="Cambria" w:hAnsi="Cambria" w:cs="Cambria"/>
                <w:color w:val="366091"/>
                <w:sz w:val="32"/>
                <w:szCs w:val="32"/>
              </w:rPr>
              <w:fldChar w:fldCharType="begin"/>
            </w:r>
            <w:r>
              <w:instrText xml:space="preserve"> TOC \h \u \z \t "Heading 1,1,Heading 2,2,Heading 3,3,"</w:instrText>
            </w:r>
            <w:r>
              <w:rPr>
                <w:rFonts w:ascii="Cambria" w:eastAsia="Cambria" w:hAnsi="Cambria" w:cs="Cambria"/>
                <w:color w:val="366091"/>
                <w:sz w:val="32"/>
                <w:szCs w:val="32"/>
              </w:rPr>
              <w:fldChar w:fldCharType="separate"/>
            </w:r>
            <w:r w:rsidR="007B73DF" w:rsidRPr="00BF765B">
              <w:rPr>
                <w:rStyle w:val="Hyperlink"/>
                <w:noProof/>
              </w:rPr>
              <w:fldChar w:fldCharType="begin"/>
            </w:r>
            <w:r w:rsidR="007B73DF" w:rsidRPr="00BF765B">
              <w:rPr>
                <w:rStyle w:val="Hyperlink"/>
                <w:noProof/>
              </w:rPr>
              <w:instrText xml:space="preserve"> </w:instrText>
            </w:r>
            <w:r w:rsidR="007B73DF">
              <w:rPr>
                <w:noProof/>
              </w:rPr>
              <w:instrText>HYPERLINK \l "_Toc216785549"</w:instrText>
            </w:r>
            <w:r w:rsidR="007B73DF" w:rsidRPr="00BF765B">
              <w:rPr>
                <w:rStyle w:val="Hyperlink"/>
                <w:noProof/>
              </w:rPr>
              <w:instrText xml:space="preserve"> </w:instrText>
            </w:r>
            <w:r w:rsidR="007B73DF" w:rsidRPr="00BF765B">
              <w:rPr>
                <w:rStyle w:val="Hyperlink"/>
                <w:noProof/>
              </w:rPr>
            </w:r>
            <w:r w:rsidR="007B73DF" w:rsidRPr="00BF765B">
              <w:rPr>
                <w:rStyle w:val="Hyperlink"/>
                <w:noProof/>
              </w:rPr>
              <w:fldChar w:fldCharType="separate"/>
            </w:r>
            <w:r w:rsidR="007B73DF" w:rsidRPr="00BF765B">
              <w:rPr>
                <w:rStyle w:val="Hyperlink"/>
                <w:noProof/>
              </w:rPr>
              <w:t>Article 1.</w:t>
            </w:r>
            <w:r w:rsidR="007B73DF">
              <w:rPr>
                <w:noProof/>
              </w:rPr>
              <w:tab/>
            </w:r>
            <w:r w:rsidR="007B73DF" w:rsidRPr="00BF765B">
              <w:rPr>
                <w:rStyle w:val="Hyperlink"/>
                <w:noProof/>
              </w:rPr>
              <w:t>NAME AND PURPOSE</w:t>
            </w:r>
            <w:r w:rsidR="007B73DF">
              <w:rPr>
                <w:noProof/>
                <w:webHidden/>
              </w:rPr>
              <w:tab/>
            </w:r>
            <w:r w:rsidR="007B73DF">
              <w:rPr>
                <w:noProof/>
                <w:webHidden/>
              </w:rPr>
              <w:fldChar w:fldCharType="begin"/>
            </w:r>
            <w:r w:rsidR="007B73DF">
              <w:rPr>
                <w:noProof/>
                <w:webHidden/>
              </w:rPr>
              <w:instrText xml:space="preserve"> PAGEREF _Toc216785549 \h </w:instrText>
            </w:r>
          </w:ins>
          <w:r w:rsidR="007B73DF">
            <w:rPr>
              <w:noProof/>
              <w:webHidden/>
            </w:rPr>
          </w:r>
          <w:ins w:id="6" w:author="Giesen, Lynette, OSE" w:date="2026-02-04T09:38:00Z" w16du:dateUtc="2026-02-04T16:38:00Z">
            <w:r w:rsidR="007B73DF">
              <w:rPr>
                <w:noProof/>
                <w:webHidden/>
              </w:rPr>
              <w:fldChar w:fldCharType="separate"/>
            </w:r>
            <w:r w:rsidR="007B73DF">
              <w:rPr>
                <w:noProof/>
                <w:webHidden/>
              </w:rPr>
              <w:t>6</w:t>
            </w:r>
            <w:r w:rsidR="007B73DF">
              <w:rPr>
                <w:noProof/>
                <w:webHidden/>
              </w:rPr>
              <w:fldChar w:fldCharType="end"/>
            </w:r>
            <w:r w:rsidR="007B73DF" w:rsidRPr="00BF765B">
              <w:rPr>
                <w:rStyle w:val="Hyperlink"/>
                <w:noProof/>
              </w:rPr>
              <w:fldChar w:fldCharType="end"/>
            </w:r>
          </w:ins>
        </w:p>
        <w:p w14:paraId="1F84095D" w14:textId="77777777" w:rsidR="007B73DF" w:rsidRDefault="007B73DF">
          <w:pPr>
            <w:pStyle w:val="TOC2"/>
            <w:tabs>
              <w:tab w:val="left" w:pos="960"/>
              <w:tab w:val="right" w:leader="dot" w:pos="9350"/>
            </w:tabs>
            <w:rPr>
              <w:ins w:id="7" w:author="Giesen, Lynette, OSE" w:date="2026-02-04T09:38:00Z" w16du:dateUtc="2026-02-04T16:38:00Z"/>
              <w:noProof/>
            </w:rPr>
          </w:pPr>
          <w:ins w:id="8"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"_Toc216785550"</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1.1.</w:t>
            </w:r>
            <w:r>
              <w:rPr>
                <w:noProof/>
              </w:rPr>
              <w:tab/>
            </w:r>
            <w:r w:rsidRPr="00BF765B">
              <w:rPr>
                <w:rStyle w:val="Hyperlink"/>
                <w:noProof/>
              </w:rPr>
              <w:t>Authority</w:t>
            </w:r>
            <w:r>
              <w:rPr>
                <w:noProof/>
                <w:webHidden/>
              </w:rPr>
              <w:tab/>
            </w:r>
            <w:r>
              <w:rPr>
                <w:noProof/>
                <w:webHidden/>
              </w:rPr>
              <w:fldChar w:fldCharType="begin"/>
            </w:r>
            <w:r>
              <w:rPr>
                <w:noProof/>
                <w:webHidden/>
              </w:rPr>
              <w:instrText xml:space="preserve"> PAGEREF _Toc216785550 \h </w:instrText>
            </w:r>
          </w:ins>
          <w:r>
            <w:rPr>
              <w:noProof/>
              <w:webHidden/>
            </w:rPr>
          </w:r>
          <w:ins w:id="9" w:author="Giesen, Lynette, OSE" w:date="2026-02-04T09:38:00Z" w16du:dateUtc="2026-02-04T16:38:00Z">
            <w:r>
              <w:rPr>
                <w:noProof/>
                <w:webHidden/>
              </w:rPr>
              <w:fldChar w:fldCharType="separate"/>
            </w:r>
            <w:r>
              <w:rPr>
                <w:noProof/>
                <w:webHidden/>
              </w:rPr>
              <w:t>6</w:t>
            </w:r>
            <w:r>
              <w:rPr>
                <w:noProof/>
                <w:webHidden/>
              </w:rPr>
              <w:fldChar w:fldCharType="end"/>
            </w:r>
            <w:r w:rsidRPr="00BF765B">
              <w:rPr>
                <w:rStyle w:val="Hyperlink"/>
                <w:noProof/>
              </w:rPr>
              <w:fldChar w:fldCharType="end"/>
            </w:r>
          </w:ins>
        </w:p>
        <w:p w14:paraId="27680928" w14:textId="77777777" w:rsidR="007B73DF" w:rsidRDefault="007B73DF">
          <w:pPr>
            <w:pStyle w:val="TOC2"/>
            <w:tabs>
              <w:tab w:val="left" w:pos="960"/>
              <w:tab w:val="right" w:leader="dot" w:pos="9350"/>
            </w:tabs>
            <w:rPr>
              <w:ins w:id="10" w:author="Giesen, Lynette, OSE" w:date="2026-02-04T09:38:00Z" w16du:dateUtc="2026-02-04T16:38:00Z"/>
              <w:noProof/>
            </w:rPr>
          </w:pPr>
          <w:ins w:id="11"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"_Toc216785551"</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1.2.</w:t>
            </w:r>
            <w:r>
              <w:rPr>
                <w:noProof/>
              </w:rPr>
              <w:tab/>
            </w:r>
            <w:r w:rsidRPr="00BF765B">
              <w:rPr>
                <w:rStyle w:val="Hyperlink"/>
                <w:noProof/>
              </w:rPr>
              <w:t>Definitions</w:t>
            </w:r>
            <w:r>
              <w:rPr>
                <w:noProof/>
                <w:webHidden/>
              </w:rPr>
              <w:tab/>
            </w:r>
            <w:r>
              <w:rPr>
                <w:noProof/>
                <w:webHidden/>
              </w:rPr>
              <w:fldChar w:fldCharType="begin"/>
            </w:r>
            <w:r>
              <w:rPr>
                <w:noProof/>
                <w:webHidden/>
              </w:rPr>
              <w:instrText xml:space="preserve"> PAGEREF _Toc216785551 \h </w:instrText>
            </w:r>
          </w:ins>
          <w:r>
            <w:rPr>
              <w:noProof/>
              <w:webHidden/>
            </w:rPr>
          </w:r>
          <w:ins w:id="12" w:author="Giesen, Lynette, OSE" w:date="2026-02-04T09:38:00Z" w16du:dateUtc="2026-02-04T16:38:00Z">
            <w:r>
              <w:rPr>
                <w:noProof/>
                <w:webHidden/>
              </w:rPr>
              <w:fldChar w:fldCharType="separate"/>
            </w:r>
            <w:r>
              <w:rPr>
                <w:noProof/>
                <w:webHidden/>
              </w:rPr>
              <w:t>6</w:t>
            </w:r>
            <w:r>
              <w:rPr>
                <w:noProof/>
                <w:webHidden/>
              </w:rPr>
              <w:fldChar w:fldCharType="end"/>
            </w:r>
            <w:r w:rsidRPr="00BF765B">
              <w:rPr>
                <w:rStyle w:val="Hyperlink"/>
                <w:noProof/>
              </w:rPr>
              <w:fldChar w:fldCharType="end"/>
            </w:r>
          </w:ins>
        </w:p>
        <w:p w14:paraId="5D340B3C" w14:textId="77777777" w:rsidR="007B73DF" w:rsidRDefault="007B73DF">
          <w:pPr>
            <w:pStyle w:val="TOC2"/>
            <w:tabs>
              <w:tab w:val="left" w:pos="960"/>
              <w:tab w:val="right" w:leader="dot" w:pos="9350"/>
            </w:tabs>
            <w:rPr>
              <w:ins w:id="13" w:author="Giesen, Lynette, OSE" w:date="2026-02-04T09:38:00Z" w16du:dateUtc="2026-02-04T16:38:00Z"/>
              <w:noProof/>
            </w:rPr>
          </w:pPr>
          <w:ins w:id="14"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"_Toc216785552"</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1.3</w:t>
            </w:r>
            <w:r>
              <w:rPr>
                <w:noProof/>
              </w:rPr>
              <w:tab/>
            </w:r>
            <w:r w:rsidRPr="00BF765B">
              <w:rPr>
                <w:rStyle w:val="Hyperlink"/>
                <w:noProof/>
              </w:rPr>
              <w:t>Effective Date</w:t>
            </w:r>
            <w:r>
              <w:rPr>
                <w:noProof/>
                <w:webHidden/>
              </w:rPr>
              <w:tab/>
            </w:r>
            <w:r>
              <w:rPr>
                <w:noProof/>
                <w:webHidden/>
              </w:rPr>
              <w:fldChar w:fldCharType="begin"/>
            </w:r>
            <w:r>
              <w:rPr>
                <w:noProof/>
                <w:webHidden/>
              </w:rPr>
              <w:instrText xml:space="preserve"> PAGEREF _Toc216785552 \h </w:instrText>
            </w:r>
          </w:ins>
          <w:r>
            <w:rPr>
              <w:noProof/>
              <w:webHidden/>
            </w:rPr>
          </w:r>
          <w:ins w:id="15" w:author="Giesen, Lynette, OSE" w:date="2026-02-04T09:38:00Z" w16du:dateUtc="2026-02-04T16:38:00Z">
            <w:r>
              <w:rPr>
                <w:noProof/>
                <w:webHidden/>
              </w:rPr>
              <w:fldChar w:fldCharType="separate"/>
            </w:r>
            <w:r>
              <w:rPr>
                <w:noProof/>
                <w:webHidden/>
              </w:rPr>
              <w:t>8</w:t>
            </w:r>
            <w:r>
              <w:rPr>
                <w:noProof/>
                <w:webHidden/>
              </w:rPr>
              <w:fldChar w:fldCharType="end"/>
            </w:r>
            <w:r w:rsidRPr="00BF765B">
              <w:rPr>
                <w:rStyle w:val="Hyperlink"/>
                <w:noProof/>
              </w:rPr>
              <w:fldChar w:fldCharType="end"/>
            </w:r>
          </w:ins>
        </w:p>
        <w:p w14:paraId="309FF67B" w14:textId="77777777" w:rsidR="007B73DF" w:rsidRDefault="007B73DF">
          <w:pPr>
            <w:pStyle w:val="TOC2"/>
            <w:tabs>
              <w:tab w:val="left" w:pos="960"/>
              <w:tab w:val="right" w:leader="dot" w:pos="9350"/>
            </w:tabs>
            <w:rPr>
              <w:ins w:id="16" w:author="Giesen, Lynette, OSE" w:date="2026-02-04T09:38:00Z" w16du:dateUtc="2026-02-04T16:38:00Z"/>
              <w:noProof/>
            </w:rPr>
          </w:pPr>
          <w:ins w:id="17"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"_Toc216785553"</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1.4.</w:t>
            </w:r>
            <w:r>
              <w:rPr>
                <w:noProof/>
              </w:rPr>
              <w:tab/>
            </w:r>
            <w:r w:rsidRPr="00BF765B">
              <w:rPr>
                <w:rStyle w:val="Hyperlink"/>
                <w:noProof/>
              </w:rPr>
              <w:t>Amendment</w:t>
            </w:r>
            <w:r>
              <w:rPr>
                <w:noProof/>
                <w:webHidden/>
              </w:rPr>
              <w:tab/>
            </w:r>
            <w:r>
              <w:rPr>
                <w:noProof/>
                <w:webHidden/>
              </w:rPr>
              <w:fldChar w:fldCharType="begin"/>
            </w:r>
            <w:r>
              <w:rPr>
                <w:noProof/>
                <w:webHidden/>
              </w:rPr>
              <w:instrText xml:space="preserve"> PAGEREF _Toc216785553 \h </w:instrText>
            </w:r>
          </w:ins>
          <w:r>
            <w:rPr>
              <w:noProof/>
              <w:webHidden/>
            </w:rPr>
          </w:r>
          <w:ins w:id="18" w:author="Giesen, Lynette, OSE" w:date="2026-02-04T09:38:00Z" w16du:dateUtc="2026-02-04T16:38:00Z">
            <w:r>
              <w:rPr>
                <w:noProof/>
                <w:webHidden/>
              </w:rPr>
              <w:fldChar w:fldCharType="separate"/>
            </w:r>
            <w:r>
              <w:rPr>
                <w:noProof/>
                <w:webHidden/>
              </w:rPr>
              <w:t>8</w:t>
            </w:r>
            <w:r>
              <w:rPr>
                <w:noProof/>
                <w:webHidden/>
              </w:rPr>
              <w:fldChar w:fldCharType="end"/>
            </w:r>
            <w:r w:rsidRPr="00BF765B">
              <w:rPr>
                <w:rStyle w:val="Hyperlink"/>
                <w:noProof/>
              </w:rPr>
              <w:fldChar w:fldCharType="end"/>
            </w:r>
          </w:ins>
        </w:p>
        <w:p w14:paraId="03BFA5ED" w14:textId="77777777" w:rsidR="007B73DF" w:rsidRDefault="007B73DF">
          <w:pPr>
            <w:pStyle w:val="TOC1"/>
            <w:tabs>
              <w:tab w:val="left" w:pos="1200"/>
              <w:tab w:val="right" w:leader="dot" w:pos="9350"/>
            </w:tabs>
            <w:rPr>
              <w:ins w:id="19" w:author="Giesen, Lynette, OSE" w:date="2026-02-04T09:38:00Z" w16du:dateUtc="2026-02-04T16:38:00Z"/>
              <w:noProof/>
            </w:rPr>
          </w:pPr>
          <w:ins w:id="20"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"_Toc216785554"</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Article 2.</w:t>
            </w:r>
            <w:r>
              <w:rPr>
                <w:noProof/>
              </w:rPr>
              <w:tab/>
            </w:r>
            <w:r w:rsidRPr="00BF765B">
              <w:rPr>
                <w:rStyle w:val="Hyperlink"/>
                <w:noProof/>
              </w:rPr>
              <w:t>CONFLICT OF INTEREST</w:t>
            </w:r>
            <w:r>
              <w:rPr>
                <w:noProof/>
                <w:webHidden/>
              </w:rPr>
              <w:tab/>
            </w:r>
            <w:r>
              <w:rPr>
                <w:noProof/>
                <w:webHidden/>
              </w:rPr>
              <w:fldChar w:fldCharType="begin"/>
            </w:r>
            <w:r>
              <w:rPr>
                <w:noProof/>
                <w:webHidden/>
              </w:rPr>
              <w:instrText xml:space="preserve"> PAGEREF _Toc216785554 \h </w:instrText>
            </w:r>
          </w:ins>
          <w:r>
            <w:rPr>
              <w:noProof/>
              <w:webHidden/>
            </w:rPr>
          </w:r>
          <w:ins w:id="21" w:author="Giesen, Lynette, OSE" w:date="2026-02-04T09:38:00Z" w16du:dateUtc="2026-02-04T16:38:00Z">
            <w:r>
              <w:rPr>
                <w:noProof/>
                <w:webHidden/>
              </w:rPr>
              <w:fldChar w:fldCharType="separate"/>
            </w:r>
            <w:r>
              <w:rPr>
                <w:noProof/>
                <w:webHidden/>
              </w:rPr>
              <w:t>8</w:t>
            </w:r>
            <w:r>
              <w:rPr>
                <w:noProof/>
                <w:webHidden/>
              </w:rPr>
              <w:fldChar w:fldCharType="end"/>
            </w:r>
            <w:r w:rsidRPr="00BF765B">
              <w:rPr>
                <w:rStyle w:val="Hyperlink"/>
                <w:noProof/>
              </w:rPr>
              <w:fldChar w:fldCharType="end"/>
            </w:r>
          </w:ins>
        </w:p>
        <w:p w14:paraId="6A4D3562" w14:textId="77777777" w:rsidR="007B73DF" w:rsidRDefault="007B73DF">
          <w:pPr>
            <w:pStyle w:val="TOC1"/>
            <w:tabs>
              <w:tab w:val="left" w:pos="1440"/>
              <w:tab w:val="right" w:leader="dot" w:pos="9350"/>
            </w:tabs>
            <w:rPr>
              <w:ins w:id="22" w:author="Giesen, Lynette, OSE" w:date="2026-02-04T09:38:00Z" w16du:dateUtc="2026-02-04T16:38:00Z"/>
              <w:noProof/>
            </w:rPr>
          </w:pPr>
          <w:ins w:id="23"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"_Toc216785555"</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Article 3. </w:t>
            </w:r>
            <w:r>
              <w:rPr>
                <w:noProof/>
              </w:rPr>
              <w:tab/>
            </w:r>
            <w:r w:rsidRPr="00BF765B">
              <w:rPr>
                <w:rStyle w:val="Hyperlink"/>
                <w:noProof/>
              </w:rPr>
              <w:t>PROGRAM MEMBERSHIP</w:t>
            </w:r>
            <w:r>
              <w:rPr>
                <w:noProof/>
                <w:webHidden/>
              </w:rPr>
              <w:tab/>
            </w:r>
            <w:r>
              <w:rPr>
                <w:noProof/>
                <w:webHidden/>
              </w:rPr>
              <w:fldChar w:fldCharType="begin"/>
            </w:r>
            <w:r>
              <w:rPr>
                <w:noProof/>
                <w:webHidden/>
              </w:rPr>
              <w:instrText xml:space="preserve"> PAGEREF _Toc216785555 \h </w:instrText>
            </w:r>
          </w:ins>
          <w:r>
            <w:rPr>
              <w:noProof/>
              <w:webHidden/>
            </w:rPr>
          </w:r>
          <w:ins w:id="24" w:author="Giesen, Lynette, OSE" w:date="2026-02-04T09:38:00Z" w16du:dateUtc="2026-02-04T16:38:00Z">
            <w:r>
              <w:rPr>
                <w:noProof/>
                <w:webHidden/>
              </w:rPr>
              <w:fldChar w:fldCharType="separate"/>
            </w:r>
            <w:r>
              <w:rPr>
                <w:noProof/>
                <w:webHidden/>
              </w:rPr>
              <w:t>8</w:t>
            </w:r>
            <w:r>
              <w:rPr>
                <w:noProof/>
                <w:webHidden/>
              </w:rPr>
              <w:fldChar w:fldCharType="end"/>
            </w:r>
            <w:r w:rsidRPr="00BF765B">
              <w:rPr>
                <w:rStyle w:val="Hyperlink"/>
                <w:noProof/>
              </w:rPr>
              <w:fldChar w:fldCharType="end"/>
            </w:r>
          </w:ins>
        </w:p>
        <w:p w14:paraId="2F05EAF6" w14:textId="77777777" w:rsidR="007B73DF" w:rsidRDefault="007B73DF">
          <w:pPr>
            <w:pStyle w:val="TOC2"/>
            <w:tabs>
              <w:tab w:val="left" w:pos="960"/>
              <w:tab w:val="right" w:leader="dot" w:pos="9350"/>
            </w:tabs>
            <w:rPr>
              <w:ins w:id="25" w:author="Giesen, Lynette, OSE" w:date="2026-02-04T09:38:00Z" w16du:dateUtc="2026-02-04T16:38:00Z"/>
              <w:noProof/>
            </w:rPr>
          </w:pPr>
          <w:ins w:id="26"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"_Toc216785556"</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3.1. </w:t>
            </w:r>
            <w:r>
              <w:rPr>
                <w:noProof/>
              </w:rPr>
              <w:tab/>
            </w:r>
            <w:r w:rsidRPr="00BF765B">
              <w:rPr>
                <w:rStyle w:val="Hyperlink"/>
                <w:noProof/>
              </w:rPr>
              <w:t>Membership</w:t>
            </w:r>
            <w:r>
              <w:rPr>
                <w:noProof/>
                <w:webHidden/>
              </w:rPr>
              <w:tab/>
            </w:r>
            <w:r>
              <w:rPr>
                <w:noProof/>
                <w:webHidden/>
              </w:rPr>
              <w:fldChar w:fldCharType="begin"/>
            </w:r>
            <w:r>
              <w:rPr>
                <w:noProof/>
                <w:webHidden/>
              </w:rPr>
              <w:instrText xml:space="preserve"> PAGEREF _Toc216785556 \h </w:instrText>
            </w:r>
          </w:ins>
          <w:r>
            <w:rPr>
              <w:noProof/>
              <w:webHidden/>
            </w:rPr>
          </w:r>
          <w:ins w:id="27" w:author="Giesen, Lynette, OSE" w:date="2026-02-04T09:38:00Z" w16du:dateUtc="2026-02-04T16:38:00Z">
            <w:r>
              <w:rPr>
                <w:noProof/>
                <w:webHidden/>
              </w:rPr>
              <w:fldChar w:fldCharType="separate"/>
            </w:r>
            <w:r>
              <w:rPr>
                <w:noProof/>
                <w:webHidden/>
              </w:rPr>
              <w:t>8</w:t>
            </w:r>
            <w:r>
              <w:rPr>
                <w:noProof/>
                <w:webHidden/>
              </w:rPr>
              <w:fldChar w:fldCharType="end"/>
            </w:r>
            <w:r w:rsidRPr="00BF765B">
              <w:rPr>
                <w:rStyle w:val="Hyperlink"/>
                <w:noProof/>
              </w:rPr>
              <w:fldChar w:fldCharType="end"/>
            </w:r>
          </w:ins>
        </w:p>
        <w:p w14:paraId="1113AA99" w14:textId="77777777" w:rsidR="007B73DF" w:rsidRDefault="007B73DF">
          <w:pPr>
            <w:pStyle w:val="TOC2"/>
            <w:tabs>
              <w:tab w:val="left" w:pos="960"/>
              <w:tab w:val="right" w:leader="dot" w:pos="9350"/>
            </w:tabs>
            <w:rPr>
              <w:ins w:id="28" w:author="Giesen, Lynette, OSE" w:date="2026-02-04T09:38:00Z" w16du:dateUtc="2026-02-04T16:38:00Z"/>
              <w:noProof/>
            </w:rPr>
          </w:pPr>
          <w:ins w:id="29"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"_Toc216785557"</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3.2.</w:t>
            </w:r>
            <w:r>
              <w:rPr>
                <w:noProof/>
              </w:rPr>
              <w:tab/>
            </w:r>
            <w:r w:rsidRPr="00BF765B">
              <w:rPr>
                <w:rStyle w:val="Hyperlink"/>
                <w:noProof/>
              </w:rPr>
              <w:t>Addition of Signatories</w:t>
            </w:r>
            <w:r>
              <w:rPr>
                <w:noProof/>
                <w:webHidden/>
              </w:rPr>
              <w:tab/>
            </w:r>
            <w:r>
              <w:rPr>
                <w:noProof/>
                <w:webHidden/>
              </w:rPr>
              <w:fldChar w:fldCharType="begin"/>
            </w:r>
            <w:r>
              <w:rPr>
                <w:noProof/>
                <w:webHidden/>
              </w:rPr>
              <w:instrText xml:space="preserve"> PAGEREF _Toc216785557 \h </w:instrText>
            </w:r>
          </w:ins>
          <w:r>
            <w:rPr>
              <w:noProof/>
              <w:webHidden/>
            </w:rPr>
          </w:r>
          <w:ins w:id="30" w:author="Giesen, Lynette, OSE" w:date="2026-02-04T09:38:00Z" w16du:dateUtc="2026-02-04T16:38:00Z">
            <w:r>
              <w:rPr>
                <w:noProof/>
                <w:webHidden/>
              </w:rPr>
              <w:fldChar w:fldCharType="separate"/>
            </w:r>
            <w:r>
              <w:rPr>
                <w:noProof/>
                <w:webHidden/>
              </w:rPr>
              <w:t>9</w:t>
            </w:r>
            <w:r>
              <w:rPr>
                <w:noProof/>
                <w:webHidden/>
              </w:rPr>
              <w:fldChar w:fldCharType="end"/>
            </w:r>
            <w:r w:rsidRPr="00BF765B">
              <w:rPr>
                <w:rStyle w:val="Hyperlink"/>
                <w:noProof/>
              </w:rPr>
              <w:fldChar w:fldCharType="end"/>
            </w:r>
          </w:ins>
        </w:p>
        <w:p w14:paraId="3A847125" w14:textId="77777777" w:rsidR="007B73DF" w:rsidRDefault="007B73DF">
          <w:pPr>
            <w:pStyle w:val="TOC2"/>
            <w:tabs>
              <w:tab w:val="left" w:pos="960"/>
              <w:tab w:val="right" w:leader="dot" w:pos="9350"/>
            </w:tabs>
            <w:rPr>
              <w:ins w:id="31" w:author="Giesen, Lynette, OSE" w:date="2026-02-04T09:38:00Z" w16du:dateUtc="2026-02-04T16:38:00Z"/>
              <w:noProof/>
            </w:rPr>
          </w:pPr>
          <w:ins w:id="32"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"_Toc216785558"</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3.3. </w:t>
            </w:r>
            <w:r>
              <w:rPr>
                <w:noProof/>
              </w:rPr>
              <w:tab/>
            </w:r>
            <w:r w:rsidRPr="00BF765B">
              <w:rPr>
                <w:rStyle w:val="Hyperlink"/>
                <w:noProof/>
              </w:rPr>
              <w:t>Resignation</w:t>
            </w:r>
            <w:r w:rsidRPr="00BF765B" w:rsidDel="00DC3DAD">
              <w:rPr>
                <w:rStyle w:val="Hyperlink"/>
                <w:noProof/>
              </w:rPr>
              <w:t xml:space="preserve">, Removal, </w:t>
            </w:r>
            <w:r w:rsidRPr="00BF765B">
              <w:rPr>
                <w:rStyle w:val="Hyperlink"/>
                <w:noProof/>
              </w:rPr>
              <w:t>and Reinstatement of Signatories</w:t>
            </w:r>
            <w:r>
              <w:rPr>
                <w:noProof/>
                <w:webHidden/>
              </w:rPr>
              <w:tab/>
            </w:r>
            <w:r>
              <w:rPr>
                <w:noProof/>
                <w:webHidden/>
              </w:rPr>
              <w:fldChar w:fldCharType="begin"/>
            </w:r>
            <w:r>
              <w:rPr>
                <w:noProof/>
                <w:webHidden/>
              </w:rPr>
              <w:instrText xml:space="preserve"> PAGEREF _Toc216785558 \h </w:instrText>
            </w:r>
          </w:ins>
          <w:r>
            <w:rPr>
              <w:noProof/>
              <w:webHidden/>
            </w:rPr>
          </w:r>
          <w:ins w:id="33" w:author="Giesen, Lynette, OSE" w:date="2026-02-04T09:38:00Z" w16du:dateUtc="2026-02-04T16:38:00Z">
            <w:r>
              <w:rPr>
                <w:noProof/>
                <w:webHidden/>
              </w:rPr>
              <w:fldChar w:fldCharType="separate"/>
            </w:r>
            <w:r>
              <w:rPr>
                <w:noProof/>
                <w:webHidden/>
              </w:rPr>
              <w:t>10</w:t>
            </w:r>
            <w:r>
              <w:rPr>
                <w:noProof/>
                <w:webHidden/>
              </w:rPr>
              <w:fldChar w:fldCharType="end"/>
            </w:r>
            <w:r w:rsidRPr="00BF765B">
              <w:rPr>
                <w:rStyle w:val="Hyperlink"/>
                <w:noProof/>
              </w:rPr>
              <w:fldChar w:fldCharType="end"/>
            </w:r>
          </w:ins>
        </w:p>
        <w:p w14:paraId="05F56FD0" w14:textId="77777777" w:rsidR="007B73DF" w:rsidRDefault="007B73DF">
          <w:pPr>
            <w:pStyle w:val="TOC1"/>
            <w:tabs>
              <w:tab w:val="left" w:pos="1440"/>
              <w:tab w:val="right" w:leader="dot" w:pos="9350"/>
            </w:tabs>
            <w:rPr>
              <w:ins w:id="34" w:author="Giesen, Lynette, OSE" w:date="2026-02-04T09:38:00Z" w16du:dateUtc="2026-02-04T16:38:00Z"/>
              <w:noProof/>
            </w:rPr>
          </w:pPr>
          <w:ins w:id="35"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"_Toc216785559"</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Article 4.0.</w:t>
            </w:r>
            <w:r>
              <w:rPr>
                <w:noProof/>
              </w:rPr>
              <w:tab/>
            </w:r>
            <w:r w:rsidRPr="00BF765B">
              <w:rPr>
                <w:rStyle w:val="Hyperlink"/>
                <w:noProof/>
              </w:rPr>
              <w:t>PUEBLO AND TRIBAL INTERESTS AND PARTICIPATION</w:t>
            </w:r>
            <w:r>
              <w:rPr>
                <w:noProof/>
                <w:webHidden/>
              </w:rPr>
              <w:tab/>
            </w:r>
            <w:r>
              <w:rPr>
                <w:noProof/>
                <w:webHidden/>
              </w:rPr>
              <w:fldChar w:fldCharType="begin"/>
            </w:r>
            <w:r>
              <w:rPr>
                <w:noProof/>
                <w:webHidden/>
              </w:rPr>
              <w:instrText xml:space="preserve"> PAGEREF _Toc216785559 \h </w:instrText>
            </w:r>
          </w:ins>
          <w:r>
            <w:rPr>
              <w:noProof/>
              <w:webHidden/>
            </w:rPr>
          </w:r>
          <w:ins w:id="36" w:author="Giesen, Lynette, OSE" w:date="2026-02-04T09:38:00Z" w16du:dateUtc="2026-02-04T16:38:00Z">
            <w:r>
              <w:rPr>
                <w:noProof/>
                <w:webHidden/>
              </w:rPr>
              <w:fldChar w:fldCharType="separate"/>
            </w:r>
            <w:r>
              <w:rPr>
                <w:noProof/>
                <w:webHidden/>
              </w:rPr>
              <w:t>10</w:t>
            </w:r>
            <w:r>
              <w:rPr>
                <w:noProof/>
                <w:webHidden/>
              </w:rPr>
              <w:fldChar w:fldCharType="end"/>
            </w:r>
            <w:r w:rsidRPr="00BF765B">
              <w:rPr>
                <w:rStyle w:val="Hyperlink"/>
                <w:noProof/>
              </w:rPr>
              <w:fldChar w:fldCharType="end"/>
            </w:r>
          </w:ins>
        </w:p>
        <w:p w14:paraId="33CF2A19" w14:textId="77777777" w:rsidR="007B73DF" w:rsidRDefault="007B73DF">
          <w:pPr>
            <w:pStyle w:val="TOC2"/>
            <w:tabs>
              <w:tab w:val="left" w:pos="960"/>
              <w:tab w:val="right" w:leader="dot" w:pos="9350"/>
            </w:tabs>
            <w:rPr>
              <w:ins w:id="37" w:author="Giesen, Lynette, OSE" w:date="2026-02-04T09:38:00Z" w16du:dateUtc="2026-02-04T16:38:00Z"/>
              <w:noProof/>
            </w:rPr>
          </w:pPr>
          <w:ins w:id="38"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"_Toc216785560"</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4.1. </w:t>
            </w:r>
            <w:r>
              <w:rPr>
                <w:noProof/>
              </w:rPr>
              <w:tab/>
            </w:r>
            <w:r w:rsidRPr="00BF765B">
              <w:rPr>
                <w:rStyle w:val="Hyperlink"/>
                <w:noProof/>
              </w:rPr>
              <w:t>Trust Responsibilities</w:t>
            </w:r>
            <w:r>
              <w:rPr>
                <w:noProof/>
                <w:webHidden/>
              </w:rPr>
              <w:tab/>
            </w:r>
            <w:r>
              <w:rPr>
                <w:noProof/>
                <w:webHidden/>
              </w:rPr>
              <w:fldChar w:fldCharType="begin"/>
            </w:r>
            <w:r>
              <w:rPr>
                <w:noProof/>
                <w:webHidden/>
              </w:rPr>
              <w:instrText xml:space="preserve"> PAGEREF _Toc216785560 \h </w:instrText>
            </w:r>
          </w:ins>
          <w:r>
            <w:rPr>
              <w:noProof/>
              <w:webHidden/>
            </w:rPr>
          </w:r>
          <w:ins w:id="39" w:author="Giesen, Lynette, OSE" w:date="2026-02-04T09:38:00Z" w16du:dateUtc="2026-02-04T16:38:00Z">
            <w:r>
              <w:rPr>
                <w:noProof/>
                <w:webHidden/>
              </w:rPr>
              <w:fldChar w:fldCharType="separate"/>
            </w:r>
            <w:r>
              <w:rPr>
                <w:noProof/>
                <w:webHidden/>
              </w:rPr>
              <w:t>10</w:t>
            </w:r>
            <w:r>
              <w:rPr>
                <w:noProof/>
                <w:webHidden/>
              </w:rPr>
              <w:fldChar w:fldCharType="end"/>
            </w:r>
            <w:r w:rsidRPr="00BF765B">
              <w:rPr>
                <w:rStyle w:val="Hyperlink"/>
                <w:noProof/>
              </w:rPr>
              <w:fldChar w:fldCharType="end"/>
            </w:r>
          </w:ins>
        </w:p>
        <w:p w14:paraId="2D8EC904" w14:textId="77777777" w:rsidR="007B73DF" w:rsidRDefault="007B73DF">
          <w:pPr>
            <w:pStyle w:val="TOC2"/>
            <w:tabs>
              <w:tab w:val="left" w:pos="960"/>
              <w:tab w:val="right" w:leader="dot" w:pos="9350"/>
            </w:tabs>
            <w:rPr>
              <w:ins w:id="40" w:author="Giesen, Lynette, OSE" w:date="2026-02-04T09:38:00Z" w16du:dateUtc="2026-02-04T16:38:00Z"/>
              <w:noProof/>
            </w:rPr>
          </w:pPr>
          <w:ins w:id="41"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"_Toc216785561"</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4.2. </w:t>
            </w:r>
            <w:r>
              <w:rPr>
                <w:noProof/>
              </w:rPr>
              <w:tab/>
            </w:r>
            <w:r w:rsidRPr="00BF765B">
              <w:rPr>
                <w:rStyle w:val="Hyperlink"/>
                <w:noProof/>
              </w:rPr>
              <w:t>Pueblo and Tribal Involvement</w:t>
            </w:r>
            <w:r>
              <w:rPr>
                <w:noProof/>
                <w:webHidden/>
              </w:rPr>
              <w:tab/>
            </w:r>
            <w:r>
              <w:rPr>
                <w:noProof/>
                <w:webHidden/>
              </w:rPr>
              <w:fldChar w:fldCharType="begin"/>
            </w:r>
            <w:r>
              <w:rPr>
                <w:noProof/>
                <w:webHidden/>
              </w:rPr>
              <w:instrText xml:space="preserve"> PAGEREF _Toc216785561 \h </w:instrText>
            </w:r>
          </w:ins>
          <w:r>
            <w:rPr>
              <w:noProof/>
              <w:webHidden/>
            </w:rPr>
          </w:r>
          <w:ins w:id="42" w:author="Giesen, Lynette, OSE" w:date="2026-02-04T09:38:00Z" w16du:dateUtc="2026-02-04T16:38:00Z">
            <w:r>
              <w:rPr>
                <w:noProof/>
                <w:webHidden/>
              </w:rPr>
              <w:fldChar w:fldCharType="separate"/>
            </w:r>
            <w:r>
              <w:rPr>
                <w:noProof/>
                <w:webHidden/>
              </w:rPr>
              <w:t>11</w:t>
            </w:r>
            <w:r>
              <w:rPr>
                <w:noProof/>
                <w:webHidden/>
              </w:rPr>
              <w:fldChar w:fldCharType="end"/>
            </w:r>
            <w:r w:rsidRPr="00BF765B">
              <w:rPr>
                <w:rStyle w:val="Hyperlink"/>
                <w:noProof/>
              </w:rPr>
              <w:fldChar w:fldCharType="end"/>
            </w:r>
          </w:ins>
        </w:p>
        <w:p w14:paraId="59C26050" w14:textId="77777777" w:rsidR="007B73DF" w:rsidRDefault="007B73DF">
          <w:pPr>
            <w:pStyle w:val="TOC1"/>
            <w:tabs>
              <w:tab w:val="left" w:pos="1200"/>
              <w:tab w:val="right" w:leader="dot" w:pos="9350"/>
            </w:tabs>
            <w:rPr>
              <w:ins w:id="43" w:author="Giesen, Lynette, OSE" w:date="2026-02-04T09:38:00Z" w16du:dateUtc="2026-02-04T16:38:00Z"/>
              <w:noProof/>
            </w:rPr>
          </w:pPr>
          <w:ins w:id="44"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"_Toc216785562"</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Article 5.</w:t>
            </w:r>
            <w:r>
              <w:rPr>
                <w:noProof/>
              </w:rPr>
              <w:tab/>
            </w:r>
            <w:r w:rsidRPr="00BF765B">
              <w:rPr>
                <w:rStyle w:val="Hyperlink"/>
                <w:noProof/>
              </w:rPr>
              <w:t>ORGANIZATION</w:t>
            </w:r>
            <w:r>
              <w:rPr>
                <w:noProof/>
                <w:webHidden/>
              </w:rPr>
              <w:tab/>
            </w:r>
            <w:r>
              <w:rPr>
                <w:noProof/>
                <w:webHidden/>
              </w:rPr>
              <w:fldChar w:fldCharType="begin"/>
            </w:r>
            <w:r>
              <w:rPr>
                <w:noProof/>
                <w:webHidden/>
              </w:rPr>
              <w:instrText xml:space="preserve"> PAGEREF _Toc216785562 \h </w:instrText>
            </w:r>
          </w:ins>
          <w:r>
            <w:rPr>
              <w:noProof/>
              <w:webHidden/>
            </w:rPr>
          </w:r>
          <w:ins w:id="45" w:author="Giesen, Lynette, OSE" w:date="2026-02-04T09:38:00Z" w16du:dateUtc="2026-02-04T16:38:00Z">
            <w:r>
              <w:rPr>
                <w:noProof/>
                <w:webHidden/>
              </w:rPr>
              <w:fldChar w:fldCharType="separate"/>
            </w:r>
            <w:r>
              <w:rPr>
                <w:noProof/>
                <w:webHidden/>
              </w:rPr>
              <w:t>12</w:t>
            </w:r>
            <w:r>
              <w:rPr>
                <w:noProof/>
                <w:webHidden/>
              </w:rPr>
              <w:fldChar w:fldCharType="end"/>
            </w:r>
            <w:r w:rsidRPr="00BF765B">
              <w:rPr>
                <w:rStyle w:val="Hyperlink"/>
                <w:noProof/>
              </w:rPr>
              <w:fldChar w:fldCharType="end"/>
            </w:r>
          </w:ins>
        </w:p>
        <w:p w14:paraId="10F5D04E" w14:textId="77777777" w:rsidR="007B73DF" w:rsidRDefault="007B73DF">
          <w:pPr>
            <w:pStyle w:val="TOC2"/>
            <w:tabs>
              <w:tab w:val="left" w:pos="960"/>
              <w:tab w:val="right" w:leader="dot" w:pos="9350"/>
            </w:tabs>
            <w:rPr>
              <w:ins w:id="46" w:author="Giesen, Lynette, OSE" w:date="2026-02-04T09:38:00Z" w16du:dateUtc="2026-02-04T16:38:00Z"/>
              <w:noProof/>
            </w:rPr>
          </w:pPr>
          <w:ins w:id="47"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"_Toc216785563"</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5.1. </w:t>
            </w:r>
            <w:r>
              <w:rPr>
                <w:noProof/>
              </w:rPr>
              <w:tab/>
            </w:r>
            <w:r w:rsidRPr="00BF765B">
              <w:rPr>
                <w:rStyle w:val="Hyperlink"/>
                <w:noProof/>
              </w:rPr>
              <w:t>Executive Committee</w:t>
            </w:r>
            <w:r>
              <w:rPr>
                <w:noProof/>
                <w:webHidden/>
              </w:rPr>
              <w:tab/>
            </w:r>
            <w:r>
              <w:rPr>
                <w:noProof/>
                <w:webHidden/>
              </w:rPr>
              <w:fldChar w:fldCharType="begin"/>
            </w:r>
            <w:r>
              <w:rPr>
                <w:noProof/>
                <w:webHidden/>
              </w:rPr>
              <w:instrText xml:space="preserve"> PAGEREF _Toc216785563 \h </w:instrText>
            </w:r>
          </w:ins>
          <w:r>
            <w:rPr>
              <w:noProof/>
              <w:webHidden/>
            </w:rPr>
          </w:r>
          <w:ins w:id="48" w:author="Giesen, Lynette, OSE" w:date="2026-02-04T09:38:00Z" w16du:dateUtc="2026-02-04T16:38:00Z">
            <w:r>
              <w:rPr>
                <w:noProof/>
                <w:webHidden/>
              </w:rPr>
              <w:fldChar w:fldCharType="separate"/>
            </w:r>
            <w:r>
              <w:rPr>
                <w:noProof/>
                <w:webHidden/>
              </w:rPr>
              <w:t>12</w:t>
            </w:r>
            <w:r>
              <w:rPr>
                <w:noProof/>
                <w:webHidden/>
              </w:rPr>
              <w:fldChar w:fldCharType="end"/>
            </w:r>
            <w:r w:rsidRPr="00BF765B">
              <w:rPr>
                <w:rStyle w:val="Hyperlink"/>
                <w:noProof/>
              </w:rPr>
              <w:fldChar w:fldCharType="end"/>
            </w:r>
          </w:ins>
        </w:p>
        <w:p w14:paraId="414501C0" w14:textId="77777777" w:rsidR="007B73DF" w:rsidRDefault="007B73DF">
          <w:pPr>
            <w:pStyle w:val="TOC2"/>
            <w:tabs>
              <w:tab w:val="left" w:pos="960"/>
              <w:tab w:val="right" w:leader="dot" w:pos="9350"/>
            </w:tabs>
            <w:rPr>
              <w:ins w:id="49" w:author="Giesen, Lynette, OSE" w:date="2026-02-04T09:38:00Z" w16du:dateUtc="2026-02-04T16:38:00Z"/>
              <w:noProof/>
            </w:rPr>
          </w:pPr>
          <w:ins w:id="50"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"_Toc216785564"</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5.3.</w:t>
            </w:r>
            <w:r>
              <w:rPr>
                <w:noProof/>
              </w:rPr>
              <w:tab/>
            </w:r>
            <w:r w:rsidRPr="00BF765B">
              <w:rPr>
                <w:rStyle w:val="Hyperlink"/>
                <w:noProof/>
              </w:rPr>
              <w:t>Fiscal Planning Committee</w:t>
            </w:r>
            <w:r>
              <w:rPr>
                <w:noProof/>
                <w:webHidden/>
              </w:rPr>
              <w:tab/>
            </w:r>
            <w:r>
              <w:rPr>
                <w:noProof/>
                <w:webHidden/>
              </w:rPr>
              <w:fldChar w:fldCharType="begin"/>
            </w:r>
            <w:r>
              <w:rPr>
                <w:noProof/>
                <w:webHidden/>
              </w:rPr>
              <w:instrText xml:space="preserve"> PAGEREF _Toc216785564 \h </w:instrText>
            </w:r>
          </w:ins>
          <w:r>
            <w:rPr>
              <w:noProof/>
              <w:webHidden/>
            </w:rPr>
          </w:r>
          <w:ins w:id="51" w:author="Giesen, Lynette, OSE" w:date="2026-02-04T09:38:00Z" w16du:dateUtc="2026-02-04T16:38:00Z">
            <w:r>
              <w:rPr>
                <w:noProof/>
                <w:webHidden/>
              </w:rPr>
              <w:fldChar w:fldCharType="separate"/>
            </w:r>
            <w:r>
              <w:rPr>
                <w:noProof/>
                <w:webHidden/>
              </w:rPr>
              <w:t>12</w:t>
            </w:r>
            <w:r>
              <w:rPr>
                <w:noProof/>
                <w:webHidden/>
              </w:rPr>
              <w:fldChar w:fldCharType="end"/>
            </w:r>
            <w:r w:rsidRPr="00BF765B">
              <w:rPr>
                <w:rStyle w:val="Hyperlink"/>
                <w:noProof/>
              </w:rPr>
              <w:fldChar w:fldCharType="end"/>
            </w:r>
          </w:ins>
        </w:p>
        <w:p w14:paraId="0F60EC2F" w14:textId="77777777" w:rsidR="007B73DF" w:rsidRDefault="007B73DF">
          <w:pPr>
            <w:pStyle w:val="TOC1"/>
            <w:tabs>
              <w:tab w:val="left" w:pos="1200"/>
              <w:tab w:val="right" w:leader="dot" w:pos="9350"/>
            </w:tabs>
            <w:rPr>
              <w:ins w:id="52" w:author="Giesen, Lynette, OSE" w:date="2026-02-04T09:38:00Z" w16du:dateUtc="2026-02-04T16:38:00Z"/>
              <w:noProof/>
            </w:rPr>
          </w:pPr>
          <w:ins w:id="53"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"_Toc216785565"</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Article 6.</w:t>
            </w:r>
            <w:r>
              <w:rPr>
                <w:noProof/>
              </w:rPr>
              <w:tab/>
            </w:r>
            <w:r w:rsidRPr="00BF765B">
              <w:rPr>
                <w:rStyle w:val="Hyperlink"/>
                <w:noProof/>
              </w:rPr>
              <w:t>EXECUTIVE COMMITTEE</w:t>
            </w:r>
            <w:r>
              <w:rPr>
                <w:noProof/>
                <w:webHidden/>
              </w:rPr>
              <w:tab/>
            </w:r>
            <w:r>
              <w:rPr>
                <w:noProof/>
                <w:webHidden/>
              </w:rPr>
              <w:fldChar w:fldCharType="begin"/>
            </w:r>
            <w:r>
              <w:rPr>
                <w:noProof/>
                <w:webHidden/>
              </w:rPr>
              <w:instrText xml:space="preserve"> PAGEREF _Toc216785565 \h </w:instrText>
            </w:r>
          </w:ins>
          <w:r>
            <w:rPr>
              <w:noProof/>
              <w:webHidden/>
            </w:rPr>
          </w:r>
          <w:ins w:id="54" w:author="Giesen, Lynette, OSE" w:date="2026-02-04T09:38:00Z" w16du:dateUtc="2026-02-04T16:38:00Z">
            <w:r>
              <w:rPr>
                <w:noProof/>
                <w:webHidden/>
              </w:rPr>
              <w:fldChar w:fldCharType="separate"/>
            </w:r>
            <w:r>
              <w:rPr>
                <w:noProof/>
                <w:webHidden/>
              </w:rPr>
              <w:t>13</w:t>
            </w:r>
            <w:r>
              <w:rPr>
                <w:noProof/>
                <w:webHidden/>
              </w:rPr>
              <w:fldChar w:fldCharType="end"/>
            </w:r>
            <w:r w:rsidRPr="00BF765B">
              <w:rPr>
                <w:rStyle w:val="Hyperlink"/>
                <w:noProof/>
              </w:rPr>
              <w:fldChar w:fldCharType="end"/>
            </w:r>
          </w:ins>
        </w:p>
        <w:p w14:paraId="14517ADA" w14:textId="77777777" w:rsidR="007B73DF" w:rsidRDefault="007B73DF">
          <w:pPr>
            <w:pStyle w:val="TOC2"/>
            <w:tabs>
              <w:tab w:val="left" w:pos="960"/>
              <w:tab w:val="right" w:leader="dot" w:pos="9350"/>
            </w:tabs>
            <w:rPr>
              <w:ins w:id="55" w:author="Giesen, Lynette, OSE" w:date="2026-02-04T09:38:00Z" w16du:dateUtc="2026-02-04T16:38:00Z"/>
              <w:noProof/>
            </w:rPr>
          </w:pPr>
          <w:ins w:id="56"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"_Toc216785566"</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6.1.</w:t>
            </w:r>
            <w:r>
              <w:rPr>
                <w:noProof/>
              </w:rPr>
              <w:tab/>
            </w:r>
            <w:r w:rsidRPr="00BF765B">
              <w:rPr>
                <w:rStyle w:val="Hyperlink"/>
                <w:noProof/>
              </w:rPr>
              <w:t>Designees and Alternates</w:t>
            </w:r>
            <w:r>
              <w:rPr>
                <w:noProof/>
                <w:webHidden/>
              </w:rPr>
              <w:tab/>
            </w:r>
            <w:r>
              <w:rPr>
                <w:noProof/>
                <w:webHidden/>
              </w:rPr>
              <w:fldChar w:fldCharType="begin"/>
            </w:r>
            <w:r>
              <w:rPr>
                <w:noProof/>
                <w:webHidden/>
              </w:rPr>
              <w:instrText xml:space="preserve"> PAGEREF _Toc216785566 \h </w:instrText>
            </w:r>
          </w:ins>
          <w:r>
            <w:rPr>
              <w:noProof/>
              <w:webHidden/>
            </w:rPr>
          </w:r>
          <w:ins w:id="57" w:author="Giesen, Lynette, OSE" w:date="2026-02-04T09:38:00Z" w16du:dateUtc="2026-02-04T16:38:00Z">
            <w:r>
              <w:rPr>
                <w:noProof/>
                <w:webHidden/>
              </w:rPr>
              <w:fldChar w:fldCharType="separate"/>
            </w:r>
            <w:r>
              <w:rPr>
                <w:noProof/>
                <w:webHidden/>
              </w:rPr>
              <w:t>13</w:t>
            </w:r>
            <w:r>
              <w:rPr>
                <w:noProof/>
                <w:webHidden/>
              </w:rPr>
              <w:fldChar w:fldCharType="end"/>
            </w:r>
            <w:r w:rsidRPr="00BF765B">
              <w:rPr>
                <w:rStyle w:val="Hyperlink"/>
                <w:noProof/>
              </w:rPr>
              <w:fldChar w:fldCharType="end"/>
            </w:r>
          </w:ins>
        </w:p>
        <w:p w14:paraId="14E2C461" w14:textId="77777777" w:rsidR="007B73DF" w:rsidRDefault="007B73DF">
          <w:pPr>
            <w:pStyle w:val="TOC2"/>
            <w:tabs>
              <w:tab w:val="left" w:pos="960"/>
              <w:tab w:val="right" w:leader="dot" w:pos="9350"/>
            </w:tabs>
            <w:rPr>
              <w:ins w:id="58" w:author="Giesen, Lynette, OSE" w:date="2026-02-04T09:38:00Z" w16du:dateUtc="2026-02-04T16:38:00Z"/>
              <w:noProof/>
            </w:rPr>
          </w:pPr>
          <w:ins w:id="59"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"_Toc216785567"</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6.2. </w:t>
            </w:r>
            <w:r>
              <w:rPr>
                <w:noProof/>
              </w:rPr>
              <w:tab/>
            </w:r>
            <w:r w:rsidRPr="00BF765B">
              <w:rPr>
                <w:rStyle w:val="Hyperlink"/>
                <w:noProof/>
              </w:rPr>
              <w:t>Responsibilities</w:t>
            </w:r>
            <w:r>
              <w:rPr>
                <w:noProof/>
                <w:webHidden/>
              </w:rPr>
              <w:tab/>
            </w:r>
            <w:r>
              <w:rPr>
                <w:noProof/>
                <w:webHidden/>
              </w:rPr>
              <w:fldChar w:fldCharType="begin"/>
            </w:r>
            <w:r>
              <w:rPr>
                <w:noProof/>
                <w:webHidden/>
              </w:rPr>
              <w:instrText xml:space="preserve"> PAGEREF _Toc216785567 \h </w:instrText>
            </w:r>
          </w:ins>
          <w:r>
            <w:rPr>
              <w:noProof/>
              <w:webHidden/>
            </w:rPr>
          </w:r>
          <w:ins w:id="60" w:author="Giesen, Lynette, OSE" w:date="2026-02-04T09:38:00Z" w16du:dateUtc="2026-02-04T16:38:00Z">
            <w:r>
              <w:rPr>
                <w:noProof/>
                <w:webHidden/>
              </w:rPr>
              <w:fldChar w:fldCharType="separate"/>
            </w:r>
            <w:r>
              <w:rPr>
                <w:noProof/>
                <w:webHidden/>
              </w:rPr>
              <w:t>13</w:t>
            </w:r>
            <w:r>
              <w:rPr>
                <w:noProof/>
                <w:webHidden/>
              </w:rPr>
              <w:fldChar w:fldCharType="end"/>
            </w:r>
            <w:r w:rsidRPr="00BF765B">
              <w:rPr>
                <w:rStyle w:val="Hyperlink"/>
                <w:noProof/>
              </w:rPr>
              <w:fldChar w:fldCharType="end"/>
            </w:r>
          </w:ins>
        </w:p>
        <w:p w14:paraId="5A948624" w14:textId="77777777" w:rsidR="007B73DF" w:rsidRDefault="007B73DF">
          <w:pPr>
            <w:pStyle w:val="TOC2"/>
            <w:tabs>
              <w:tab w:val="left" w:pos="960"/>
              <w:tab w:val="right" w:leader="dot" w:pos="9350"/>
            </w:tabs>
            <w:rPr>
              <w:ins w:id="61" w:author="Giesen, Lynette, OSE" w:date="2026-02-04T09:38:00Z" w16du:dateUtc="2026-02-04T16:38:00Z"/>
              <w:noProof/>
            </w:rPr>
          </w:pPr>
          <w:ins w:id="62"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"_Toc216785568"</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6.3. </w:t>
            </w:r>
            <w:r>
              <w:rPr>
                <w:noProof/>
              </w:rPr>
              <w:tab/>
            </w:r>
            <w:r w:rsidRPr="00BF765B">
              <w:rPr>
                <w:rStyle w:val="Hyperlink"/>
                <w:noProof/>
              </w:rPr>
              <w:t>Officers</w:t>
            </w:r>
            <w:r>
              <w:rPr>
                <w:noProof/>
                <w:webHidden/>
              </w:rPr>
              <w:tab/>
            </w:r>
            <w:r>
              <w:rPr>
                <w:noProof/>
                <w:webHidden/>
              </w:rPr>
              <w:fldChar w:fldCharType="begin"/>
            </w:r>
            <w:r>
              <w:rPr>
                <w:noProof/>
                <w:webHidden/>
              </w:rPr>
              <w:instrText xml:space="preserve"> PAGEREF _Toc216785568 \h </w:instrText>
            </w:r>
          </w:ins>
          <w:r>
            <w:rPr>
              <w:noProof/>
              <w:webHidden/>
            </w:rPr>
          </w:r>
          <w:ins w:id="63" w:author="Giesen, Lynette, OSE" w:date="2026-02-04T09:38:00Z" w16du:dateUtc="2026-02-04T16:38:00Z">
            <w:r>
              <w:rPr>
                <w:noProof/>
                <w:webHidden/>
              </w:rPr>
              <w:fldChar w:fldCharType="separate"/>
            </w:r>
            <w:r>
              <w:rPr>
                <w:noProof/>
                <w:webHidden/>
              </w:rPr>
              <w:t>14</w:t>
            </w:r>
            <w:r>
              <w:rPr>
                <w:noProof/>
                <w:webHidden/>
              </w:rPr>
              <w:fldChar w:fldCharType="end"/>
            </w:r>
            <w:r w:rsidRPr="00BF765B">
              <w:rPr>
                <w:rStyle w:val="Hyperlink"/>
                <w:noProof/>
              </w:rPr>
              <w:fldChar w:fldCharType="end"/>
            </w:r>
          </w:ins>
        </w:p>
        <w:p w14:paraId="0EEB092B" w14:textId="07BCE4F9" w:rsidR="007B73DF" w:rsidRDefault="007B73DF">
          <w:pPr>
            <w:pStyle w:val="TOC3"/>
            <w:tabs>
              <w:tab w:val="left" w:pos="1440"/>
              <w:tab w:val="right" w:leader="dot" w:pos="9350"/>
            </w:tabs>
            <w:rPr>
              <w:ins w:id="64" w:author="Giesen, Lynette, OSE" w:date="2026-02-04T09:38:00Z" w16du:dateUtc="2026-02-04T16:38:00Z"/>
              <w:noProof/>
            </w:rPr>
          </w:pPr>
          <w:ins w:id="65"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"_Toc216785569"</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6.3.1. </w:t>
            </w:r>
            <w:r>
              <w:rPr>
                <w:noProof/>
              </w:rPr>
              <w:tab/>
            </w:r>
            <w:r w:rsidRPr="00BF765B">
              <w:rPr>
                <w:rStyle w:val="Hyperlink"/>
                <w:noProof/>
              </w:rPr>
              <w:t xml:space="preserve">Selection of Federal and Non-federal </w:t>
            </w:r>
          </w:ins>
          <w:ins w:id="66" w:author="Giesen, Lynette, OSE" w:date="2026-02-05T15:09:00Z" w16du:dateUtc="2026-02-05T22:09:00Z">
            <w:r w:rsidR="00C61877">
              <w:rPr>
                <w:rStyle w:val="Hyperlink"/>
                <w:noProof/>
              </w:rPr>
              <w:t>Co-Chair</w:t>
            </w:r>
          </w:ins>
          <w:ins w:id="67" w:author="Giesen, Lynette, OSE" w:date="2026-02-04T09:38:00Z" w16du:dateUtc="2026-02-04T16:38:00Z">
            <w:r w:rsidRPr="00BF765B">
              <w:rPr>
                <w:rStyle w:val="Hyperlink"/>
                <w:noProof/>
              </w:rPr>
              <w:t>s</w:t>
            </w:r>
            <w:r>
              <w:rPr>
                <w:noProof/>
                <w:webHidden/>
              </w:rPr>
              <w:tab/>
            </w:r>
            <w:r>
              <w:rPr>
                <w:noProof/>
                <w:webHidden/>
              </w:rPr>
              <w:fldChar w:fldCharType="begin"/>
            </w:r>
            <w:r>
              <w:rPr>
                <w:noProof/>
                <w:webHidden/>
              </w:rPr>
              <w:instrText xml:space="preserve"> PAGEREF _Toc216785569 \h </w:instrText>
            </w:r>
          </w:ins>
          <w:r>
            <w:rPr>
              <w:noProof/>
              <w:webHidden/>
            </w:rPr>
          </w:r>
          <w:ins w:id="68" w:author="Giesen, Lynette, OSE" w:date="2026-02-04T09:38:00Z" w16du:dateUtc="2026-02-04T16:38:00Z">
            <w:r>
              <w:rPr>
                <w:noProof/>
                <w:webHidden/>
              </w:rPr>
              <w:fldChar w:fldCharType="separate"/>
            </w:r>
            <w:r>
              <w:rPr>
                <w:noProof/>
                <w:webHidden/>
              </w:rPr>
              <w:t>14</w:t>
            </w:r>
            <w:r>
              <w:rPr>
                <w:noProof/>
                <w:webHidden/>
              </w:rPr>
              <w:fldChar w:fldCharType="end"/>
            </w:r>
            <w:r w:rsidRPr="00BF765B">
              <w:rPr>
                <w:rStyle w:val="Hyperlink"/>
                <w:noProof/>
              </w:rPr>
              <w:fldChar w:fldCharType="end"/>
            </w:r>
          </w:ins>
        </w:p>
        <w:p w14:paraId="69CB7449" w14:textId="3DEFEE2B" w:rsidR="007B73DF" w:rsidRDefault="007B73DF">
          <w:pPr>
            <w:pStyle w:val="TOC3"/>
            <w:tabs>
              <w:tab w:val="left" w:pos="1440"/>
              <w:tab w:val="right" w:leader="dot" w:pos="9350"/>
            </w:tabs>
            <w:rPr>
              <w:ins w:id="69" w:author="Giesen, Lynette, OSE" w:date="2026-02-04T09:38:00Z" w16du:dateUtc="2026-02-04T16:38:00Z"/>
              <w:noProof/>
            </w:rPr>
          </w:pPr>
          <w:ins w:id="70"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"_Toc216785570"</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6.3.2. </w:t>
            </w:r>
            <w:r>
              <w:rPr>
                <w:noProof/>
              </w:rPr>
              <w:tab/>
            </w:r>
          </w:ins>
          <w:ins w:id="71" w:author="Giesen, Lynette, OSE" w:date="2026-02-05T15:09:00Z" w16du:dateUtc="2026-02-05T22:09:00Z">
            <w:r w:rsidR="00C61877">
              <w:rPr>
                <w:rStyle w:val="Hyperlink"/>
                <w:noProof/>
              </w:rPr>
              <w:t>Co-Chair</w:t>
            </w:r>
          </w:ins>
          <w:ins w:id="72" w:author="Giesen, Lynette, OSE" w:date="2026-02-04T09:38:00Z" w16du:dateUtc="2026-02-04T16:38:00Z">
            <w:r w:rsidRPr="00BF765B">
              <w:rPr>
                <w:rStyle w:val="Hyperlink"/>
                <w:noProof/>
              </w:rPr>
              <w:t xml:space="preserve"> Terms</w:t>
            </w:r>
            <w:r>
              <w:rPr>
                <w:noProof/>
                <w:webHidden/>
              </w:rPr>
              <w:tab/>
            </w:r>
            <w:r>
              <w:rPr>
                <w:noProof/>
                <w:webHidden/>
              </w:rPr>
              <w:fldChar w:fldCharType="begin"/>
            </w:r>
            <w:r>
              <w:rPr>
                <w:noProof/>
                <w:webHidden/>
              </w:rPr>
              <w:instrText xml:space="preserve"> PAGEREF _Toc216785570 \h </w:instrText>
            </w:r>
          </w:ins>
          <w:r>
            <w:rPr>
              <w:noProof/>
              <w:webHidden/>
            </w:rPr>
          </w:r>
          <w:ins w:id="73" w:author="Giesen, Lynette, OSE" w:date="2026-02-04T09:38:00Z" w16du:dateUtc="2026-02-04T16:38:00Z">
            <w:r>
              <w:rPr>
                <w:noProof/>
                <w:webHidden/>
              </w:rPr>
              <w:fldChar w:fldCharType="separate"/>
            </w:r>
            <w:r>
              <w:rPr>
                <w:noProof/>
                <w:webHidden/>
              </w:rPr>
              <w:t>14</w:t>
            </w:r>
            <w:r>
              <w:rPr>
                <w:noProof/>
                <w:webHidden/>
              </w:rPr>
              <w:fldChar w:fldCharType="end"/>
            </w:r>
            <w:r w:rsidRPr="00BF765B">
              <w:rPr>
                <w:rStyle w:val="Hyperlink"/>
                <w:noProof/>
              </w:rPr>
              <w:fldChar w:fldCharType="end"/>
            </w:r>
          </w:ins>
        </w:p>
        <w:p w14:paraId="3D39012B" w14:textId="249CBA91" w:rsidR="007B73DF" w:rsidRDefault="007B73DF">
          <w:pPr>
            <w:pStyle w:val="TOC3"/>
            <w:tabs>
              <w:tab w:val="left" w:pos="1440"/>
              <w:tab w:val="right" w:leader="dot" w:pos="9350"/>
            </w:tabs>
            <w:rPr>
              <w:ins w:id="74" w:author="Giesen, Lynette, OSE" w:date="2026-02-04T09:38:00Z" w16du:dateUtc="2026-02-04T16:38:00Z"/>
              <w:noProof/>
            </w:rPr>
          </w:pPr>
          <w:ins w:id="75"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"_Toc216785571"</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6.3.3. </w:t>
            </w:r>
            <w:r>
              <w:rPr>
                <w:noProof/>
              </w:rPr>
              <w:tab/>
            </w:r>
            <w:r w:rsidRPr="00BF765B">
              <w:rPr>
                <w:rStyle w:val="Hyperlink"/>
                <w:noProof/>
              </w:rPr>
              <w:t xml:space="preserve">Removal of Federal and Non-federal </w:t>
            </w:r>
          </w:ins>
          <w:ins w:id="76" w:author="Giesen, Lynette, OSE" w:date="2026-02-05T15:09:00Z" w16du:dateUtc="2026-02-05T22:09:00Z">
            <w:r w:rsidR="00C61877">
              <w:rPr>
                <w:rStyle w:val="Hyperlink"/>
                <w:noProof/>
              </w:rPr>
              <w:t>Co-Chair</w:t>
            </w:r>
          </w:ins>
          <w:ins w:id="77" w:author="Giesen, Lynette, OSE" w:date="2026-02-04T09:38:00Z" w16du:dateUtc="2026-02-04T16:38:00Z">
            <w:r w:rsidRPr="00BF765B">
              <w:rPr>
                <w:rStyle w:val="Hyperlink"/>
                <w:noProof/>
              </w:rPr>
              <w:t>s</w:t>
            </w:r>
            <w:r>
              <w:rPr>
                <w:noProof/>
                <w:webHidden/>
              </w:rPr>
              <w:tab/>
            </w:r>
            <w:r>
              <w:rPr>
                <w:noProof/>
                <w:webHidden/>
              </w:rPr>
              <w:fldChar w:fldCharType="begin"/>
            </w:r>
            <w:r>
              <w:rPr>
                <w:noProof/>
                <w:webHidden/>
              </w:rPr>
              <w:instrText xml:space="preserve"> PAGEREF _Toc216785571 \h </w:instrText>
            </w:r>
          </w:ins>
          <w:r>
            <w:rPr>
              <w:noProof/>
              <w:webHidden/>
            </w:rPr>
          </w:r>
          <w:ins w:id="78" w:author="Giesen, Lynette, OSE" w:date="2026-02-04T09:38:00Z" w16du:dateUtc="2026-02-04T16:38:00Z">
            <w:r>
              <w:rPr>
                <w:noProof/>
                <w:webHidden/>
              </w:rPr>
              <w:fldChar w:fldCharType="separate"/>
            </w:r>
            <w:r>
              <w:rPr>
                <w:noProof/>
                <w:webHidden/>
              </w:rPr>
              <w:t>14</w:t>
            </w:r>
            <w:r>
              <w:rPr>
                <w:noProof/>
                <w:webHidden/>
              </w:rPr>
              <w:fldChar w:fldCharType="end"/>
            </w:r>
            <w:r w:rsidRPr="00BF765B">
              <w:rPr>
                <w:rStyle w:val="Hyperlink"/>
                <w:noProof/>
              </w:rPr>
              <w:fldChar w:fldCharType="end"/>
            </w:r>
          </w:ins>
        </w:p>
        <w:p w14:paraId="4EEE90A2" w14:textId="50426791" w:rsidR="007B73DF" w:rsidRDefault="007B73DF">
          <w:pPr>
            <w:pStyle w:val="TOC3"/>
            <w:tabs>
              <w:tab w:val="left" w:pos="1440"/>
              <w:tab w:val="right" w:leader="dot" w:pos="9350"/>
            </w:tabs>
            <w:rPr>
              <w:ins w:id="79" w:author="Giesen, Lynette, OSE" w:date="2026-02-04T09:38:00Z" w16du:dateUtc="2026-02-04T16:38:00Z"/>
              <w:noProof/>
            </w:rPr>
          </w:pPr>
          <w:ins w:id="80"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"_Toc216785572"</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6.3.4. </w:t>
            </w:r>
            <w:r>
              <w:rPr>
                <w:noProof/>
              </w:rPr>
              <w:tab/>
            </w:r>
            <w:r w:rsidRPr="00BF765B">
              <w:rPr>
                <w:rStyle w:val="Hyperlink"/>
                <w:noProof/>
              </w:rPr>
              <w:t xml:space="preserve">Resignation of </w:t>
            </w:r>
          </w:ins>
          <w:ins w:id="81" w:author="Giesen, Lynette, OSE" w:date="2026-02-05T15:09:00Z" w16du:dateUtc="2026-02-05T22:09:00Z">
            <w:r w:rsidR="00C61877">
              <w:rPr>
                <w:rStyle w:val="Hyperlink"/>
                <w:noProof/>
              </w:rPr>
              <w:t>Co-Chair</w:t>
            </w:r>
          </w:ins>
          <w:ins w:id="82" w:author="Giesen, Lynette, OSE" w:date="2026-02-04T09:38:00Z" w16du:dateUtc="2026-02-04T16:38:00Z">
            <w:r w:rsidRPr="00BF765B">
              <w:rPr>
                <w:rStyle w:val="Hyperlink"/>
                <w:noProof/>
              </w:rPr>
              <w:t>s</w:t>
            </w:r>
            <w:r>
              <w:rPr>
                <w:noProof/>
                <w:webHidden/>
              </w:rPr>
              <w:tab/>
            </w:r>
            <w:r>
              <w:rPr>
                <w:noProof/>
                <w:webHidden/>
              </w:rPr>
              <w:fldChar w:fldCharType="begin"/>
            </w:r>
            <w:r>
              <w:rPr>
                <w:noProof/>
                <w:webHidden/>
              </w:rPr>
              <w:instrText xml:space="preserve"> PAGEREF _Toc216785572 \h </w:instrText>
            </w:r>
          </w:ins>
          <w:r>
            <w:rPr>
              <w:noProof/>
              <w:webHidden/>
            </w:rPr>
          </w:r>
          <w:ins w:id="83" w:author="Giesen, Lynette, OSE" w:date="2026-02-04T09:38:00Z" w16du:dateUtc="2026-02-04T16:38:00Z">
            <w:r>
              <w:rPr>
                <w:noProof/>
                <w:webHidden/>
              </w:rPr>
              <w:fldChar w:fldCharType="separate"/>
            </w:r>
            <w:r>
              <w:rPr>
                <w:noProof/>
                <w:webHidden/>
              </w:rPr>
              <w:t>15</w:t>
            </w:r>
            <w:r>
              <w:rPr>
                <w:noProof/>
                <w:webHidden/>
              </w:rPr>
              <w:fldChar w:fldCharType="end"/>
            </w:r>
            <w:r w:rsidRPr="00BF765B">
              <w:rPr>
                <w:rStyle w:val="Hyperlink"/>
                <w:noProof/>
              </w:rPr>
              <w:fldChar w:fldCharType="end"/>
            </w:r>
          </w:ins>
        </w:p>
        <w:p w14:paraId="312F71AA" w14:textId="7ED5BA17" w:rsidR="007B73DF" w:rsidRDefault="007B73DF">
          <w:pPr>
            <w:pStyle w:val="TOC3"/>
            <w:tabs>
              <w:tab w:val="left" w:pos="1440"/>
              <w:tab w:val="right" w:leader="dot" w:pos="9350"/>
            </w:tabs>
            <w:rPr>
              <w:ins w:id="84" w:author="Giesen, Lynette, OSE" w:date="2026-02-04T09:38:00Z" w16du:dateUtc="2026-02-04T16:38:00Z"/>
              <w:noProof/>
            </w:rPr>
          </w:pPr>
          <w:ins w:id="85"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"_Toc216785573"</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6.3.5. </w:t>
            </w:r>
            <w:r>
              <w:rPr>
                <w:noProof/>
              </w:rPr>
              <w:tab/>
            </w:r>
            <w:r w:rsidRPr="00BF765B">
              <w:rPr>
                <w:rStyle w:val="Hyperlink"/>
                <w:noProof/>
              </w:rPr>
              <w:t xml:space="preserve">Replacement of </w:t>
            </w:r>
          </w:ins>
          <w:ins w:id="86" w:author="Giesen, Lynette, OSE" w:date="2026-02-05T15:09:00Z" w16du:dateUtc="2026-02-05T22:09:00Z">
            <w:r w:rsidR="00C61877">
              <w:rPr>
                <w:rStyle w:val="Hyperlink"/>
                <w:noProof/>
              </w:rPr>
              <w:t>Co-Chair</w:t>
            </w:r>
          </w:ins>
          <w:ins w:id="87" w:author="Giesen, Lynette, OSE" w:date="2026-02-04T09:38:00Z" w16du:dateUtc="2026-02-04T16:38:00Z">
            <w:r w:rsidRPr="00BF765B">
              <w:rPr>
                <w:rStyle w:val="Hyperlink"/>
                <w:noProof/>
              </w:rPr>
              <w:t>s</w:t>
            </w:r>
            <w:r>
              <w:rPr>
                <w:noProof/>
                <w:webHidden/>
              </w:rPr>
              <w:tab/>
            </w:r>
            <w:r>
              <w:rPr>
                <w:noProof/>
                <w:webHidden/>
              </w:rPr>
              <w:fldChar w:fldCharType="begin"/>
            </w:r>
            <w:r>
              <w:rPr>
                <w:noProof/>
                <w:webHidden/>
              </w:rPr>
              <w:instrText xml:space="preserve"> PAGEREF _Toc216785573 \h </w:instrText>
            </w:r>
          </w:ins>
          <w:r>
            <w:rPr>
              <w:noProof/>
              <w:webHidden/>
            </w:rPr>
          </w:r>
          <w:ins w:id="88" w:author="Giesen, Lynette, OSE" w:date="2026-02-04T09:38:00Z" w16du:dateUtc="2026-02-04T16:38:00Z">
            <w:r>
              <w:rPr>
                <w:noProof/>
                <w:webHidden/>
              </w:rPr>
              <w:fldChar w:fldCharType="separate"/>
            </w:r>
            <w:r>
              <w:rPr>
                <w:noProof/>
                <w:webHidden/>
              </w:rPr>
              <w:t>15</w:t>
            </w:r>
            <w:r>
              <w:rPr>
                <w:noProof/>
                <w:webHidden/>
              </w:rPr>
              <w:fldChar w:fldCharType="end"/>
            </w:r>
            <w:r w:rsidRPr="00BF765B">
              <w:rPr>
                <w:rStyle w:val="Hyperlink"/>
                <w:noProof/>
              </w:rPr>
              <w:fldChar w:fldCharType="end"/>
            </w:r>
          </w:ins>
        </w:p>
        <w:p w14:paraId="0428664C" w14:textId="08EBFF52" w:rsidR="007B73DF" w:rsidRDefault="007B73DF">
          <w:pPr>
            <w:pStyle w:val="TOC3"/>
            <w:tabs>
              <w:tab w:val="left" w:pos="1440"/>
              <w:tab w:val="right" w:leader="dot" w:pos="9350"/>
            </w:tabs>
            <w:rPr>
              <w:ins w:id="89" w:author="Giesen, Lynette, OSE" w:date="2026-02-04T09:38:00Z" w16du:dateUtc="2026-02-04T16:38:00Z"/>
              <w:noProof/>
            </w:rPr>
          </w:pPr>
          <w:ins w:id="90"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"_Toc216785574"</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6.3.6. </w:t>
            </w:r>
            <w:r>
              <w:rPr>
                <w:noProof/>
              </w:rPr>
              <w:tab/>
            </w:r>
            <w:r w:rsidRPr="00BF765B">
              <w:rPr>
                <w:rStyle w:val="Hyperlink"/>
                <w:noProof/>
              </w:rPr>
              <w:t xml:space="preserve">Responsibilities of </w:t>
            </w:r>
          </w:ins>
          <w:ins w:id="91" w:author="Giesen, Lynette, OSE" w:date="2026-02-05T15:09:00Z" w16du:dateUtc="2026-02-05T22:09:00Z">
            <w:r w:rsidR="00C61877">
              <w:rPr>
                <w:rStyle w:val="Hyperlink"/>
                <w:noProof/>
              </w:rPr>
              <w:t>Co-Chair</w:t>
            </w:r>
          </w:ins>
          <w:ins w:id="92" w:author="Giesen, Lynette, OSE" w:date="2026-02-04T09:38:00Z" w16du:dateUtc="2026-02-04T16:38:00Z">
            <w:r w:rsidRPr="00BF765B">
              <w:rPr>
                <w:rStyle w:val="Hyperlink"/>
                <w:noProof/>
              </w:rPr>
              <w:t>s</w:t>
            </w:r>
            <w:r>
              <w:rPr>
                <w:noProof/>
                <w:webHidden/>
              </w:rPr>
              <w:tab/>
            </w:r>
            <w:r>
              <w:rPr>
                <w:noProof/>
                <w:webHidden/>
              </w:rPr>
              <w:fldChar w:fldCharType="begin"/>
            </w:r>
            <w:r>
              <w:rPr>
                <w:noProof/>
                <w:webHidden/>
              </w:rPr>
              <w:instrText xml:space="preserve"> PAGEREF _Toc216785574 \h </w:instrText>
            </w:r>
          </w:ins>
          <w:r>
            <w:rPr>
              <w:noProof/>
              <w:webHidden/>
            </w:rPr>
          </w:r>
          <w:ins w:id="93" w:author="Giesen, Lynette, OSE" w:date="2026-02-04T09:38:00Z" w16du:dateUtc="2026-02-04T16:38:00Z">
            <w:r>
              <w:rPr>
                <w:noProof/>
                <w:webHidden/>
              </w:rPr>
              <w:fldChar w:fldCharType="separate"/>
            </w:r>
            <w:r>
              <w:rPr>
                <w:noProof/>
                <w:webHidden/>
              </w:rPr>
              <w:t>15</w:t>
            </w:r>
            <w:r>
              <w:rPr>
                <w:noProof/>
                <w:webHidden/>
              </w:rPr>
              <w:fldChar w:fldCharType="end"/>
            </w:r>
            <w:r w:rsidRPr="00BF765B">
              <w:rPr>
                <w:rStyle w:val="Hyperlink"/>
                <w:noProof/>
              </w:rPr>
              <w:fldChar w:fldCharType="end"/>
            </w:r>
          </w:ins>
        </w:p>
        <w:p w14:paraId="1CE9156D" w14:textId="77777777" w:rsidR="007B73DF" w:rsidRDefault="007B73DF">
          <w:pPr>
            <w:pStyle w:val="TOC2"/>
            <w:tabs>
              <w:tab w:val="left" w:pos="960"/>
              <w:tab w:val="right" w:leader="dot" w:pos="9350"/>
            </w:tabs>
            <w:rPr>
              <w:ins w:id="94" w:author="Giesen, Lynette, OSE" w:date="2026-02-04T09:38:00Z" w16du:dateUtc="2026-02-04T16:38:00Z"/>
              <w:noProof/>
            </w:rPr>
          </w:pPr>
          <w:ins w:id="95"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"_Toc216785575"</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6.4. </w:t>
            </w:r>
            <w:r>
              <w:rPr>
                <w:noProof/>
              </w:rPr>
              <w:tab/>
            </w:r>
            <w:r w:rsidRPr="00BF765B">
              <w:rPr>
                <w:rStyle w:val="Hyperlink"/>
                <w:noProof/>
              </w:rPr>
              <w:t>Decision-Making Procedures</w:t>
            </w:r>
            <w:r>
              <w:rPr>
                <w:noProof/>
                <w:webHidden/>
              </w:rPr>
              <w:tab/>
            </w:r>
            <w:r>
              <w:rPr>
                <w:noProof/>
                <w:webHidden/>
              </w:rPr>
              <w:fldChar w:fldCharType="begin"/>
            </w:r>
            <w:r>
              <w:rPr>
                <w:noProof/>
                <w:webHidden/>
              </w:rPr>
              <w:instrText xml:space="preserve"> PAGEREF _Toc216785575 \h </w:instrText>
            </w:r>
          </w:ins>
          <w:r>
            <w:rPr>
              <w:noProof/>
              <w:webHidden/>
            </w:rPr>
          </w:r>
          <w:ins w:id="96" w:author="Giesen, Lynette, OSE" w:date="2026-02-04T09:38:00Z" w16du:dateUtc="2026-02-04T16:38:00Z">
            <w:r>
              <w:rPr>
                <w:noProof/>
                <w:webHidden/>
              </w:rPr>
              <w:fldChar w:fldCharType="separate"/>
            </w:r>
            <w:r>
              <w:rPr>
                <w:noProof/>
                <w:webHidden/>
              </w:rPr>
              <w:t>15</w:t>
            </w:r>
            <w:r>
              <w:rPr>
                <w:noProof/>
                <w:webHidden/>
              </w:rPr>
              <w:fldChar w:fldCharType="end"/>
            </w:r>
            <w:r w:rsidRPr="00BF765B">
              <w:rPr>
                <w:rStyle w:val="Hyperlink"/>
                <w:noProof/>
              </w:rPr>
              <w:fldChar w:fldCharType="end"/>
            </w:r>
          </w:ins>
        </w:p>
        <w:p w14:paraId="34E7C9B2" w14:textId="77777777" w:rsidR="007B73DF" w:rsidRDefault="007B73DF">
          <w:pPr>
            <w:pStyle w:val="TOC3"/>
            <w:tabs>
              <w:tab w:val="left" w:pos="1440"/>
              <w:tab w:val="right" w:leader="dot" w:pos="9350"/>
            </w:tabs>
            <w:rPr>
              <w:ins w:id="97" w:author="Giesen, Lynette, OSE" w:date="2026-02-04T09:38:00Z" w16du:dateUtc="2026-02-04T16:38:00Z"/>
              <w:noProof/>
            </w:rPr>
          </w:pPr>
          <w:ins w:id="98"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"_Toc216785576"</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6.4.1. </w:t>
            </w:r>
            <w:r>
              <w:rPr>
                <w:noProof/>
              </w:rPr>
              <w:tab/>
            </w:r>
            <w:r w:rsidRPr="00BF765B">
              <w:rPr>
                <w:rStyle w:val="Hyperlink"/>
                <w:noProof/>
              </w:rPr>
              <w:t>Resolution of Concerns</w:t>
            </w:r>
            <w:r>
              <w:rPr>
                <w:noProof/>
                <w:webHidden/>
              </w:rPr>
              <w:tab/>
            </w:r>
            <w:r>
              <w:rPr>
                <w:noProof/>
                <w:webHidden/>
              </w:rPr>
              <w:fldChar w:fldCharType="begin"/>
            </w:r>
            <w:r>
              <w:rPr>
                <w:noProof/>
                <w:webHidden/>
              </w:rPr>
              <w:instrText xml:space="preserve"> PAGEREF _Toc216785576 \h </w:instrText>
            </w:r>
          </w:ins>
          <w:r>
            <w:rPr>
              <w:noProof/>
              <w:webHidden/>
            </w:rPr>
          </w:r>
          <w:ins w:id="99" w:author="Giesen, Lynette, OSE" w:date="2026-02-04T09:38:00Z" w16du:dateUtc="2026-02-04T16:38:00Z">
            <w:r>
              <w:rPr>
                <w:noProof/>
                <w:webHidden/>
              </w:rPr>
              <w:fldChar w:fldCharType="separate"/>
            </w:r>
            <w:r>
              <w:rPr>
                <w:noProof/>
                <w:webHidden/>
              </w:rPr>
              <w:t>16</w:t>
            </w:r>
            <w:r>
              <w:rPr>
                <w:noProof/>
                <w:webHidden/>
              </w:rPr>
              <w:fldChar w:fldCharType="end"/>
            </w:r>
            <w:r w:rsidRPr="00BF765B">
              <w:rPr>
                <w:rStyle w:val="Hyperlink"/>
                <w:noProof/>
              </w:rPr>
              <w:fldChar w:fldCharType="end"/>
            </w:r>
          </w:ins>
        </w:p>
        <w:p w14:paraId="3B317600" w14:textId="77777777" w:rsidR="007B73DF" w:rsidRDefault="007B73DF">
          <w:pPr>
            <w:pStyle w:val="TOC2"/>
            <w:tabs>
              <w:tab w:val="left" w:pos="960"/>
              <w:tab w:val="right" w:leader="dot" w:pos="9350"/>
            </w:tabs>
            <w:rPr>
              <w:ins w:id="100" w:author="Giesen, Lynette, OSE" w:date="2026-02-04T09:38:00Z" w16du:dateUtc="2026-02-04T16:38:00Z"/>
              <w:noProof/>
            </w:rPr>
          </w:pPr>
          <w:ins w:id="101"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"_Toc216785577"</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6.5. </w:t>
            </w:r>
            <w:r>
              <w:rPr>
                <w:noProof/>
              </w:rPr>
              <w:tab/>
            </w:r>
            <w:r w:rsidRPr="00BF765B">
              <w:rPr>
                <w:rStyle w:val="Hyperlink"/>
                <w:noProof/>
              </w:rPr>
              <w:t>Meetings</w:t>
            </w:r>
            <w:r>
              <w:rPr>
                <w:noProof/>
                <w:webHidden/>
              </w:rPr>
              <w:tab/>
            </w:r>
            <w:r>
              <w:rPr>
                <w:noProof/>
                <w:webHidden/>
              </w:rPr>
              <w:fldChar w:fldCharType="begin"/>
            </w:r>
            <w:r>
              <w:rPr>
                <w:noProof/>
                <w:webHidden/>
              </w:rPr>
              <w:instrText xml:space="preserve"> PAGEREF _Toc216785577 \h </w:instrText>
            </w:r>
          </w:ins>
          <w:r>
            <w:rPr>
              <w:noProof/>
              <w:webHidden/>
            </w:rPr>
          </w:r>
          <w:ins w:id="102" w:author="Giesen, Lynette, OSE" w:date="2026-02-04T09:38:00Z" w16du:dateUtc="2026-02-04T16:38:00Z">
            <w:r>
              <w:rPr>
                <w:noProof/>
                <w:webHidden/>
              </w:rPr>
              <w:fldChar w:fldCharType="separate"/>
            </w:r>
            <w:r>
              <w:rPr>
                <w:noProof/>
                <w:webHidden/>
              </w:rPr>
              <w:t>16</w:t>
            </w:r>
            <w:r>
              <w:rPr>
                <w:noProof/>
                <w:webHidden/>
              </w:rPr>
              <w:fldChar w:fldCharType="end"/>
            </w:r>
            <w:r w:rsidRPr="00BF765B">
              <w:rPr>
                <w:rStyle w:val="Hyperlink"/>
                <w:noProof/>
              </w:rPr>
              <w:fldChar w:fldCharType="end"/>
            </w:r>
          </w:ins>
        </w:p>
        <w:p w14:paraId="7388AAA6" w14:textId="77777777" w:rsidR="007B73DF" w:rsidRDefault="007B73DF">
          <w:pPr>
            <w:pStyle w:val="TOC3"/>
            <w:tabs>
              <w:tab w:val="left" w:pos="1440"/>
              <w:tab w:val="right" w:leader="dot" w:pos="9350"/>
            </w:tabs>
            <w:rPr>
              <w:ins w:id="103" w:author="Giesen, Lynette, OSE" w:date="2026-02-04T09:38:00Z" w16du:dateUtc="2026-02-04T16:38:00Z"/>
              <w:noProof/>
            </w:rPr>
          </w:pPr>
          <w:ins w:id="104"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"_Toc216785578"</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6.5.1. </w:t>
            </w:r>
            <w:r>
              <w:rPr>
                <w:noProof/>
              </w:rPr>
              <w:tab/>
            </w:r>
            <w:r w:rsidRPr="00BF765B">
              <w:rPr>
                <w:rStyle w:val="Hyperlink"/>
                <w:noProof/>
              </w:rPr>
              <w:t>Notice of Meetings</w:t>
            </w:r>
            <w:r>
              <w:rPr>
                <w:noProof/>
                <w:webHidden/>
              </w:rPr>
              <w:tab/>
            </w:r>
            <w:r>
              <w:rPr>
                <w:noProof/>
                <w:webHidden/>
              </w:rPr>
              <w:fldChar w:fldCharType="begin"/>
            </w:r>
            <w:r>
              <w:rPr>
                <w:noProof/>
                <w:webHidden/>
              </w:rPr>
              <w:instrText xml:space="preserve"> PAGEREF _Toc216785578 \h </w:instrText>
            </w:r>
          </w:ins>
          <w:r>
            <w:rPr>
              <w:noProof/>
              <w:webHidden/>
            </w:rPr>
          </w:r>
          <w:ins w:id="105" w:author="Giesen, Lynette, OSE" w:date="2026-02-04T09:38:00Z" w16du:dateUtc="2026-02-04T16:38:00Z">
            <w:r>
              <w:rPr>
                <w:noProof/>
                <w:webHidden/>
              </w:rPr>
              <w:fldChar w:fldCharType="separate"/>
            </w:r>
            <w:r>
              <w:rPr>
                <w:noProof/>
                <w:webHidden/>
              </w:rPr>
              <w:t>16</w:t>
            </w:r>
            <w:r>
              <w:rPr>
                <w:noProof/>
                <w:webHidden/>
              </w:rPr>
              <w:fldChar w:fldCharType="end"/>
            </w:r>
            <w:r w:rsidRPr="00BF765B">
              <w:rPr>
                <w:rStyle w:val="Hyperlink"/>
                <w:noProof/>
              </w:rPr>
              <w:fldChar w:fldCharType="end"/>
            </w:r>
          </w:ins>
        </w:p>
        <w:p w14:paraId="5D079B8A" w14:textId="77777777" w:rsidR="007B73DF" w:rsidRDefault="007B73DF">
          <w:pPr>
            <w:pStyle w:val="TOC3"/>
            <w:tabs>
              <w:tab w:val="left" w:pos="1440"/>
              <w:tab w:val="right" w:leader="dot" w:pos="9350"/>
            </w:tabs>
            <w:rPr>
              <w:ins w:id="106" w:author="Giesen, Lynette, OSE" w:date="2026-02-04T09:38:00Z" w16du:dateUtc="2026-02-04T16:38:00Z"/>
              <w:noProof/>
            </w:rPr>
          </w:pPr>
          <w:ins w:id="107"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"_Toc216785579"</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6.5.4. </w:t>
            </w:r>
            <w:r>
              <w:rPr>
                <w:noProof/>
              </w:rPr>
              <w:tab/>
            </w:r>
            <w:r w:rsidRPr="00BF765B">
              <w:rPr>
                <w:rStyle w:val="Hyperlink"/>
                <w:noProof/>
              </w:rPr>
              <w:t>Cancellation of Meetings</w:t>
            </w:r>
            <w:r>
              <w:rPr>
                <w:noProof/>
                <w:webHidden/>
              </w:rPr>
              <w:tab/>
            </w:r>
            <w:r>
              <w:rPr>
                <w:noProof/>
                <w:webHidden/>
              </w:rPr>
              <w:fldChar w:fldCharType="begin"/>
            </w:r>
            <w:r>
              <w:rPr>
                <w:noProof/>
                <w:webHidden/>
              </w:rPr>
              <w:instrText xml:space="preserve"> PAGEREF _Toc216785579 \h </w:instrText>
            </w:r>
          </w:ins>
          <w:r>
            <w:rPr>
              <w:noProof/>
              <w:webHidden/>
            </w:rPr>
          </w:r>
          <w:ins w:id="108" w:author="Giesen, Lynette, OSE" w:date="2026-02-04T09:38:00Z" w16du:dateUtc="2026-02-04T16:38:00Z">
            <w:r>
              <w:rPr>
                <w:noProof/>
                <w:webHidden/>
              </w:rPr>
              <w:fldChar w:fldCharType="separate"/>
            </w:r>
            <w:r>
              <w:rPr>
                <w:noProof/>
                <w:webHidden/>
              </w:rPr>
              <w:t>17</w:t>
            </w:r>
            <w:r>
              <w:rPr>
                <w:noProof/>
                <w:webHidden/>
              </w:rPr>
              <w:fldChar w:fldCharType="end"/>
            </w:r>
            <w:r w:rsidRPr="00BF765B">
              <w:rPr>
                <w:rStyle w:val="Hyperlink"/>
                <w:noProof/>
              </w:rPr>
              <w:fldChar w:fldCharType="end"/>
            </w:r>
          </w:ins>
        </w:p>
        <w:p w14:paraId="07E6D314" w14:textId="77777777" w:rsidR="007B73DF" w:rsidRDefault="007B73DF">
          <w:pPr>
            <w:pStyle w:val="TOC3"/>
            <w:tabs>
              <w:tab w:val="left" w:pos="1440"/>
              <w:tab w:val="right" w:leader="dot" w:pos="9350"/>
            </w:tabs>
            <w:rPr>
              <w:ins w:id="109" w:author="Giesen, Lynette, OSE" w:date="2026-02-04T09:38:00Z" w16du:dateUtc="2026-02-04T16:38:00Z"/>
              <w:noProof/>
            </w:rPr>
          </w:pPr>
          <w:ins w:id="110"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"_Toc216785580"</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6.5.5. </w:t>
            </w:r>
            <w:r>
              <w:rPr>
                <w:noProof/>
              </w:rPr>
              <w:tab/>
            </w:r>
            <w:r w:rsidRPr="00BF765B">
              <w:rPr>
                <w:rStyle w:val="Hyperlink"/>
                <w:noProof/>
              </w:rPr>
              <w:t>Closed Sessions</w:t>
            </w:r>
            <w:r>
              <w:rPr>
                <w:noProof/>
                <w:webHidden/>
              </w:rPr>
              <w:tab/>
            </w:r>
            <w:r>
              <w:rPr>
                <w:noProof/>
                <w:webHidden/>
              </w:rPr>
              <w:fldChar w:fldCharType="begin"/>
            </w:r>
            <w:r>
              <w:rPr>
                <w:noProof/>
                <w:webHidden/>
              </w:rPr>
              <w:instrText xml:space="preserve"> PAGEREF _Toc216785580 \h </w:instrText>
            </w:r>
          </w:ins>
          <w:r>
            <w:rPr>
              <w:noProof/>
              <w:webHidden/>
            </w:rPr>
          </w:r>
          <w:ins w:id="111" w:author="Giesen, Lynette, OSE" w:date="2026-02-04T09:38:00Z" w16du:dateUtc="2026-02-04T16:38:00Z">
            <w:r>
              <w:rPr>
                <w:noProof/>
                <w:webHidden/>
              </w:rPr>
              <w:fldChar w:fldCharType="separate"/>
            </w:r>
            <w:r>
              <w:rPr>
                <w:noProof/>
                <w:webHidden/>
              </w:rPr>
              <w:t>17</w:t>
            </w:r>
            <w:r>
              <w:rPr>
                <w:noProof/>
                <w:webHidden/>
              </w:rPr>
              <w:fldChar w:fldCharType="end"/>
            </w:r>
            <w:r w:rsidRPr="00BF765B">
              <w:rPr>
                <w:rStyle w:val="Hyperlink"/>
                <w:noProof/>
              </w:rPr>
              <w:fldChar w:fldCharType="end"/>
            </w:r>
          </w:ins>
        </w:p>
        <w:p w14:paraId="3D3C66DB" w14:textId="77777777" w:rsidR="007B73DF" w:rsidRDefault="007B73DF">
          <w:pPr>
            <w:pStyle w:val="TOC2"/>
            <w:tabs>
              <w:tab w:val="left" w:pos="960"/>
              <w:tab w:val="right" w:leader="dot" w:pos="9350"/>
            </w:tabs>
            <w:rPr>
              <w:ins w:id="112" w:author="Giesen, Lynette, OSE" w:date="2026-02-04T09:38:00Z" w16du:dateUtc="2026-02-04T16:38:00Z"/>
              <w:noProof/>
            </w:rPr>
          </w:pPr>
          <w:ins w:id="113"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"_Toc216785581"</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6.8. </w:t>
            </w:r>
            <w:r>
              <w:rPr>
                <w:noProof/>
              </w:rPr>
              <w:tab/>
            </w:r>
            <w:r w:rsidRPr="00BF765B">
              <w:rPr>
                <w:rStyle w:val="Hyperlink"/>
                <w:noProof/>
              </w:rPr>
              <w:t>External Outreach and Engagement</w:t>
            </w:r>
            <w:r>
              <w:rPr>
                <w:noProof/>
                <w:webHidden/>
              </w:rPr>
              <w:tab/>
            </w:r>
            <w:r>
              <w:rPr>
                <w:noProof/>
                <w:webHidden/>
              </w:rPr>
              <w:fldChar w:fldCharType="begin"/>
            </w:r>
            <w:r>
              <w:rPr>
                <w:noProof/>
                <w:webHidden/>
              </w:rPr>
              <w:instrText xml:space="preserve"> PAGEREF _Toc216785581 \h </w:instrText>
            </w:r>
          </w:ins>
          <w:r>
            <w:rPr>
              <w:noProof/>
              <w:webHidden/>
            </w:rPr>
          </w:r>
          <w:ins w:id="114" w:author="Giesen, Lynette, OSE" w:date="2026-02-04T09:38:00Z" w16du:dateUtc="2026-02-04T16:38:00Z">
            <w:r>
              <w:rPr>
                <w:noProof/>
                <w:webHidden/>
              </w:rPr>
              <w:fldChar w:fldCharType="separate"/>
            </w:r>
            <w:r>
              <w:rPr>
                <w:noProof/>
                <w:webHidden/>
              </w:rPr>
              <w:t>18</w:t>
            </w:r>
            <w:r>
              <w:rPr>
                <w:noProof/>
                <w:webHidden/>
              </w:rPr>
              <w:fldChar w:fldCharType="end"/>
            </w:r>
            <w:r w:rsidRPr="00BF765B">
              <w:rPr>
                <w:rStyle w:val="Hyperlink"/>
                <w:noProof/>
              </w:rPr>
              <w:fldChar w:fldCharType="end"/>
            </w:r>
          </w:ins>
        </w:p>
        <w:p w14:paraId="5142A910" w14:textId="77777777" w:rsidR="007B73DF" w:rsidRDefault="007B73DF">
          <w:pPr>
            <w:pStyle w:val="TOC1"/>
            <w:tabs>
              <w:tab w:val="left" w:pos="1200"/>
              <w:tab w:val="right" w:leader="dot" w:pos="9350"/>
            </w:tabs>
            <w:rPr>
              <w:ins w:id="115" w:author="Giesen, Lynette, OSE" w:date="2026-02-04T09:38:00Z" w16du:dateUtc="2026-02-04T16:38:00Z"/>
              <w:noProof/>
            </w:rPr>
          </w:pPr>
          <w:ins w:id="116"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"_Toc216785582"</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Article 7.</w:t>
            </w:r>
            <w:r>
              <w:rPr>
                <w:noProof/>
              </w:rPr>
              <w:tab/>
            </w:r>
            <w:r w:rsidRPr="00BF765B">
              <w:rPr>
                <w:rStyle w:val="Hyperlink"/>
                <w:noProof/>
              </w:rPr>
              <w:t>FISCAL PLANNING COMMITTEE</w:t>
            </w:r>
            <w:r>
              <w:rPr>
                <w:noProof/>
                <w:webHidden/>
              </w:rPr>
              <w:tab/>
            </w:r>
            <w:r>
              <w:rPr>
                <w:noProof/>
                <w:webHidden/>
              </w:rPr>
              <w:fldChar w:fldCharType="begin"/>
            </w:r>
            <w:r>
              <w:rPr>
                <w:noProof/>
                <w:webHidden/>
              </w:rPr>
              <w:instrText xml:space="preserve"> PAGEREF _Toc216785582 \h </w:instrText>
            </w:r>
          </w:ins>
          <w:r>
            <w:rPr>
              <w:noProof/>
              <w:webHidden/>
            </w:rPr>
          </w:r>
          <w:ins w:id="117" w:author="Giesen, Lynette, OSE" w:date="2026-02-04T09:38:00Z" w16du:dateUtc="2026-02-04T16:38:00Z">
            <w:r>
              <w:rPr>
                <w:noProof/>
                <w:webHidden/>
              </w:rPr>
              <w:fldChar w:fldCharType="separate"/>
            </w:r>
            <w:r>
              <w:rPr>
                <w:noProof/>
                <w:webHidden/>
              </w:rPr>
              <w:t>21</w:t>
            </w:r>
            <w:r>
              <w:rPr>
                <w:noProof/>
                <w:webHidden/>
              </w:rPr>
              <w:fldChar w:fldCharType="end"/>
            </w:r>
            <w:r w:rsidRPr="00BF765B">
              <w:rPr>
                <w:rStyle w:val="Hyperlink"/>
                <w:noProof/>
              </w:rPr>
              <w:fldChar w:fldCharType="end"/>
            </w:r>
          </w:ins>
        </w:p>
        <w:p w14:paraId="055CABEC" w14:textId="77777777" w:rsidR="007B73DF" w:rsidRDefault="007B73DF">
          <w:pPr>
            <w:pStyle w:val="TOC2"/>
            <w:tabs>
              <w:tab w:val="left" w:pos="960"/>
              <w:tab w:val="right" w:leader="dot" w:pos="9350"/>
            </w:tabs>
            <w:rPr>
              <w:ins w:id="118" w:author="Giesen, Lynette, OSE" w:date="2026-02-04T09:38:00Z" w16du:dateUtc="2026-02-04T16:38:00Z"/>
              <w:noProof/>
            </w:rPr>
          </w:pPr>
          <w:ins w:id="119"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"_Toc216785583"</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7.1. </w:t>
            </w:r>
            <w:r>
              <w:rPr>
                <w:noProof/>
              </w:rPr>
              <w:tab/>
            </w:r>
            <w:r w:rsidRPr="00BF765B">
              <w:rPr>
                <w:rStyle w:val="Hyperlink"/>
                <w:noProof/>
              </w:rPr>
              <w:t>Membership</w:t>
            </w:r>
            <w:r>
              <w:rPr>
                <w:noProof/>
                <w:webHidden/>
              </w:rPr>
              <w:tab/>
            </w:r>
            <w:r>
              <w:rPr>
                <w:noProof/>
                <w:webHidden/>
              </w:rPr>
              <w:fldChar w:fldCharType="begin"/>
            </w:r>
            <w:r>
              <w:rPr>
                <w:noProof/>
                <w:webHidden/>
              </w:rPr>
              <w:instrText xml:space="preserve"> PAGEREF _Toc216785583 \h </w:instrText>
            </w:r>
          </w:ins>
          <w:r>
            <w:rPr>
              <w:noProof/>
              <w:webHidden/>
            </w:rPr>
          </w:r>
          <w:ins w:id="120" w:author="Giesen, Lynette, OSE" w:date="2026-02-04T09:38:00Z" w16du:dateUtc="2026-02-04T16:38:00Z">
            <w:r>
              <w:rPr>
                <w:noProof/>
                <w:webHidden/>
              </w:rPr>
              <w:fldChar w:fldCharType="separate"/>
            </w:r>
            <w:r>
              <w:rPr>
                <w:noProof/>
                <w:webHidden/>
              </w:rPr>
              <w:t>21</w:t>
            </w:r>
            <w:r>
              <w:rPr>
                <w:noProof/>
                <w:webHidden/>
              </w:rPr>
              <w:fldChar w:fldCharType="end"/>
            </w:r>
            <w:r w:rsidRPr="00BF765B">
              <w:rPr>
                <w:rStyle w:val="Hyperlink"/>
                <w:noProof/>
              </w:rPr>
              <w:fldChar w:fldCharType="end"/>
            </w:r>
          </w:ins>
        </w:p>
        <w:p w14:paraId="4F3C3FCB" w14:textId="77777777" w:rsidR="007B73DF" w:rsidRDefault="007B73DF">
          <w:pPr>
            <w:pStyle w:val="TOC2"/>
            <w:tabs>
              <w:tab w:val="left" w:pos="960"/>
              <w:tab w:val="right" w:leader="dot" w:pos="9350"/>
            </w:tabs>
            <w:rPr>
              <w:ins w:id="121" w:author="Giesen, Lynette, OSE" w:date="2026-02-04T09:38:00Z" w16du:dateUtc="2026-02-04T16:38:00Z"/>
              <w:noProof/>
            </w:rPr>
          </w:pPr>
          <w:ins w:id="122"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"_Toc216785584"</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7.2. </w:t>
            </w:r>
            <w:r>
              <w:rPr>
                <w:noProof/>
              </w:rPr>
              <w:tab/>
            </w:r>
            <w:r w:rsidRPr="00BF765B">
              <w:rPr>
                <w:rStyle w:val="Hyperlink"/>
                <w:noProof/>
              </w:rPr>
              <w:t>Responsibilities</w:t>
            </w:r>
            <w:r>
              <w:rPr>
                <w:noProof/>
                <w:webHidden/>
              </w:rPr>
              <w:tab/>
            </w:r>
            <w:r>
              <w:rPr>
                <w:noProof/>
                <w:webHidden/>
              </w:rPr>
              <w:fldChar w:fldCharType="begin"/>
            </w:r>
            <w:r>
              <w:rPr>
                <w:noProof/>
                <w:webHidden/>
              </w:rPr>
              <w:instrText xml:space="preserve"> PAGEREF _Toc216785584 \h </w:instrText>
            </w:r>
          </w:ins>
          <w:r>
            <w:rPr>
              <w:noProof/>
              <w:webHidden/>
            </w:rPr>
          </w:r>
          <w:ins w:id="123" w:author="Giesen, Lynette, OSE" w:date="2026-02-04T09:38:00Z" w16du:dateUtc="2026-02-04T16:38:00Z">
            <w:r>
              <w:rPr>
                <w:noProof/>
                <w:webHidden/>
              </w:rPr>
              <w:fldChar w:fldCharType="separate"/>
            </w:r>
            <w:r>
              <w:rPr>
                <w:noProof/>
                <w:webHidden/>
              </w:rPr>
              <w:t>21</w:t>
            </w:r>
            <w:r>
              <w:rPr>
                <w:noProof/>
                <w:webHidden/>
              </w:rPr>
              <w:fldChar w:fldCharType="end"/>
            </w:r>
            <w:r w:rsidRPr="00BF765B">
              <w:rPr>
                <w:rStyle w:val="Hyperlink"/>
                <w:noProof/>
              </w:rPr>
              <w:fldChar w:fldCharType="end"/>
            </w:r>
          </w:ins>
        </w:p>
        <w:p w14:paraId="55683E63" w14:textId="77777777" w:rsidR="007B73DF" w:rsidRDefault="007B73DF">
          <w:pPr>
            <w:pStyle w:val="TOC2"/>
            <w:tabs>
              <w:tab w:val="left" w:pos="960"/>
              <w:tab w:val="right" w:leader="dot" w:pos="9350"/>
            </w:tabs>
            <w:rPr>
              <w:ins w:id="124" w:author="Giesen, Lynette, OSE" w:date="2026-02-04T09:38:00Z" w16du:dateUtc="2026-02-04T16:38:00Z"/>
              <w:noProof/>
            </w:rPr>
          </w:pPr>
          <w:ins w:id="125" w:author="Giesen, Lynette, OSE" w:date="2026-02-04T09:38:00Z" w16du:dateUtc="2026-02-04T16:38:00Z">
            <w:r w:rsidRPr="00BF765B">
              <w:rPr>
                <w:rStyle w:val="Hyperlink"/>
                <w:noProof/>
              </w:rPr>
              <w:lastRenderedPageBreak/>
              <w:fldChar w:fldCharType="begin"/>
            </w:r>
            <w:r w:rsidRPr="00BF765B">
              <w:rPr>
                <w:rStyle w:val="Hyperlink"/>
                <w:noProof/>
              </w:rPr>
              <w:instrText xml:space="preserve"> </w:instrText>
            </w:r>
            <w:r>
              <w:rPr>
                <w:noProof/>
              </w:rPr>
              <w:instrText>HYPERLINK \l "_Toc216785585"</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7.3.</w:t>
            </w:r>
            <w:r>
              <w:rPr>
                <w:noProof/>
              </w:rPr>
              <w:tab/>
            </w:r>
            <w:r w:rsidRPr="00BF765B">
              <w:rPr>
                <w:rStyle w:val="Hyperlink"/>
                <w:noProof/>
              </w:rPr>
              <w:t>Meetings</w:t>
            </w:r>
            <w:r>
              <w:rPr>
                <w:noProof/>
                <w:webHidden/>
              </w:rPr>
              <w:tab/>
            </w:r>
            <w:r>
              <w:rPr>
                <w:noProof/>
                <w:webHidden/>
              </w:rPr>
              <w:fldChar w:fldCharType="begin"/>
            </w:r>
            <w:r>
              <w:rPr>
                <w:noProof/>
                <w:webHidden/>
              </w:rPr>
              <w:instrText xml:space="preserve"> PAGEREF _Toc216785585 \h </w:instrText>
            </w:r>
          </w:ins>
          <w:r>
            <w:rPr>
              <w:noProof/>
              <w:webHidden/>
            </w:rPr>
          </w:r>
          <w:ins w:id="126" w:author="Giesen, Lynette, OSE" w:date="2026-02-04T09:38:00Z" w16du:dateUtc="2026-02-04T16:38:00Z">
            <w:r>
              <w:rPr>
                <w:noProof/>
                <w:webHidden/>
              </w:rPr>
              <w:fldChar w:fldCharType="separate"/>
            </w:r>
            <w:r>
              <w:rPr>
                <w:noProof/>
                <w:webHidden/>
              </w:rPr>
              <w:t>22</w:t>
            </w:r>
            <w:r>
              <w:rPr>
                <w:noProof/>
                <w:webHidden/>
              </w:rPr>
              <w:fldChar w:fldCharType="end"/>
            </w:r>
            <w:r w:rsidRPr="00BF765B">
              <w:rPr>
                <w:rStyle w:val="Hyperlink"/>
                <w:noProof/>
              </w:rPr>
              <w:fldChar w:fldCharType="end"/>
            </w:r>
          </w:ins>
        </w:p>
        <w:p w14:paraId="1B2E4E88" w14:textId="77777777" w:rsidR="007B73DF" w:rsidRDefault="007B73DF">
          <w:pPr>
            <w:pStyle w:val="TOC1"/>
            <w:tabs>
              <w:tab w:val="left" w:pos="1200"/>
              <w:tab w:val="right" w:leader="dot" w:pos="9350"/>
            </w:tabs>
            <w:rPr>
              <w:ins w:id="127" w:author="Giesen, Lynette, OSE" w:date="2026-02-04T09:38:00Z" w16du:dateUtc="2026-02-04T16:38:00Z"/>
              <w:noProof/>
            </w:rPr>
          </w:pPr>
          <w:ins w:id="128"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"_Toc216785586"</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Article 8.</w:t>
            </w:r>
            <w:r>
              <w:rPr>
                <w:noProof/>
              </w:rPr>
              <w:tab/>
            </w:r>
            <w:r w:rsidRPr="00BF765B">
              <w:rPr>
                <w:rStyle w:val="Hyperlink"/>
                <w:noProof/>
              </w:rPr>
              <w:t>AD HOC GROUPS</w:t>
            </w:r>
            <w:r>
              <w:rPr>
                <w:noProof/>
                <w:webHidden/>
              </w:rPr>
              <w:tab/>
            </w:r>
            <w:r>
              <w:rPr>
                <w:noProof/>
                <w:webHidden/>
              </w:rPr>
              <w:fldChar w:fldCharType="begin"/>
            </w:r>
            <w:r>
              <w:rPr>
                <w:noProof/>
                <w:webHidden/>
              </w:rPr>
              <w:instrText xml:space="preserve"> PAGEREF _Toc216785586 \h </w:instrText>
            </w:r>
          </w:ins>
          <w:r>
            <w:rPr>
              <w:noProof/>
              <w:webHidden/>
            </w:rPr>
          </w:r>
          <w:ins w:id="129" w:author="Giesen, Lynette, OSE" w:date="2026-02-04T09:38:00Z" w16du:dateUtc="2026-02-04T16:38:00Z">
            <w:r>
              <w:rPr>
                <w:noProof/>
                <w:webHidden/>
              </w:rPr>
              <w:fldChar w:fldCharType="separate"/>
            </w:r>
            <w:r>
              <w:rPr>
                <w:noProof/>
                <w:webHidden/>
              </w:rPr>
              <w:t>22</w:t>
            </w:r>
            <w:r>
              <w:rPr>
                <w:noProof/>
                <w:webHidden/>
              </w:rPr>
              <w:fldChar w:fldCharType="end"/>
            </w:r>
            <w:r w:rsidRPr="00BF765B">
              <w:rPr>
                <w:rStyle w:val="Hyperlink"/>
                <w:noProof/>
              </w:rPr>
              <w:fldChar w:fldCharType="end"/>
            </w:r>
          </w:ins>
        </w:p>
        <w:p w14:paraId="5A8786D4" w14:textId="77777777" w:rsidR="007B73DF" w:rsidRDefault="007B73DF">
          <w:pPr>
            <w:pStyle w:val="TOC2"/>
            <w:tabs>
              <w:tab w:val="left" w:pos="960"/>
              <w:tab w:val="right" w:leader="dot" w:pos="9350"/>
            </w:tabs>
            <w:rPr>
              <w:ins w:id="130" w:author="Giesen, Lynette, OSE" w:date="2026-02-04T09:38:00Z" w16du:dateUtc="2026-02-04T16:38:00Z"/>
              <w:noProof/>
            </w:rPr>
          </w:pPr>
          <w:ins w:id="131"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"_Toc216785587"</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8.1. </w:t>
            </w:r>
            <w:r>
              <w:rPr>
                <w:noProof/>
              </w:rPr>
              <w:tab/>
            </w:r>
            <w:r w:rsidRPr="00BF765B">
              <w:rPr>
                <w:rStyle w:val="Hyperlink"/>
                <w:noProof/>
              </w:rPr>
              <w:t>Establishment of Ad Hoc Groups</w:t>
            </w:r>
            <w:r>
              <w:rPr>
                <w:noProof/>
                <w:webHidden/>
              </w:rPr>
              <w:tab/>
            </w:r>
            <w:r>
              <w:rPr>
                <w:noProof/>
                <w:webHidden/>
              </w:rPr>
              <w:fldChar w:fldCharType="begin"/>
            </w:r>
            <w:r>
              <w:rPr>
                <w:noProof/>
                <w:webHidden/>
              </w:rPr>
              <w:instrText xml:space="preserve"> PAGEREF _Toc216785587 \h </w:instrText>
            </w:r>
          </w:ins>
          <w:r>
            <w:rPr>
              <w:noProof/>
              <w:webHidden/>
            </w:rPr>
          </w:r>
          <w:ins w:id="132" w:author="Giesen, Lynette, OSE" w:date="2026-02-04T09:38:00Z" w16du:dateUtc="2026-02-04T16:38:00Z">
            <w:r>
              <w:rPr>
                <w:noProof/>
                <w:webHidden/>
              </w:rPr>
              <w:fldChar w:fldCharType="separate"/>
            </w:r>
            <w:r>
              <w:rPr>
                <w:noProof/>
                <w:webHidden/>
              </w:rPr>
              <w:t>22</w:t>
            </w:r>
            <w:r>
              <w:rPr>
                <w:noProof/>
                <w:webHidden/>
              </w:rPr>
              <w:fldChar w:fldCharType="end"/>
            </w:r>
            <w:r w:rsidRPr="00BF765B">
              <w:rPr>
                <w:rStyle w:val="Hyperlink"/>
                <w:noProof/>
              </w:rPr>
              <w:fldChar w:fldCharType="end"/>
            </w:r>
          </w:ins>
        </w:p>
        <w:p w14:paraId="1C4C618A" w14:textId="77777777" w:rsidR="007B73DF" w:rsidRDefault="007B73DF">
          <w:pPr>
            <w:pStyle w:val="TOC2"/>
            <w:tabs>
              <w:tab w:val="left" w:pos="960"/>
              <w:tab w:val="right" w:leader="dot" w:pos="9350"/>
            </w:tabs>
            <w:rPr>
              <w:ins w:id="133" w:author="Giesen, Lynette, OSE" w:date="2026-02-04T09:38:00Z" w16du:dateUtc="2026-02-04T16:38:00Z"/>
              <w:noProof/>
            </w:rPr>
          </w:pPr>
          <w:ins w:id="134"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"_Toc216785588"</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8.2. </w:t>
            </w:r>
            <w:r>
              <w:rPr>
                <w:noProof/>
              </w:rPr>
              <w:tab/>
            </w:r>
            <w:r w:rsidRPr="00BF765B">
              <w:rPr>
                <w:rStyle w:val="Hyperlink"/>
                <w:noProof/>
              </w:rPr>
              <w:t>Membership</w:t>
            </w:r>
            <w:r>
              <w:rPr>
                <w:noProof/>
                <w:webHidden/>
              </w:rPr>
              <w:tab/>
            </w:r>
            <w:r>
              <w:rPr>
                <w:noProof/>
                <w:webHidden/>
              </w:rPr>
              <w:fldChar w:fldCharType="begin"/>
            </w:r>
            <w:r>
              <w:rPr>
                <w:noProof/>
                <w:webHidden/>
              </w:rPr>
              <w:instrText xml:space="preserve"> PAGEREF _Toc216785588 \h </w:instrText>
            </w:r>
          </w:ins>
          <w:r>
            <w:rPr>
              <w:noProof/>
              <w:webHidden/>
            </w:rPr>
          </w:r>
          <w:ins w:id="135" w:author="Giesen, Lynette, OSE" w:date="2026-02-04T09:38:00Z" w16du:dateUtc="2026-02-04T16:38:00Z">
            <w:r>
              <w:rPr>
                <w:noProof/>
                <w:webHidden/>
              </w:rPr>
              <w:fldChar w:fldCharType="separate"/>
            </w:r>
            <w:r>
              <w:rPr>
                <w:noProof/>
                <w:webHidden/>
              </w:rPr>
              <w:t>23</w:t>
            </w:r>
            <w:r>
              <w:rPr>
                <w:noProof/>
                <w:webHidden/>
              </w:rPr>
              <w:fldChar w:fldCharType="end"/>
            </w:r>
            <w:r w:rsidRPr="00BF765B">
              <w:rPr>
                <w:rStyle w:val="Hyperlink"/>
                <w:noProof/>
              </w:rPr>
              <w:fldChar w:fldCharType="end"/>
            </w:r>
          </w:ins>
        </w:p>
        <w:p w14:paraId="39469B8A" w14:textId="77777777" w:rsidR="007B73DF" w:rsidRDefault="007B73DF">
          <w:pPr>
            <w:pStyle w:val="TOC2"/>
            <w:tabs>
              <w:tab w:val="left" w:pos="960"/>
              <w:tab w:val="right" w:leader="dot" w:pos="9350"/>
            </w:tabs>
            <w:rPr>
              <w:ins w:id="136" w:author="Giesen, Lynette, OSE" w:date="2026-02-04T09:38:00Z" w16du:dateUtc="2026-02-04T16:38:00Z"/>
              <w:noProof/>
            </w:rPr>
          </w:pPr>
          <w:ins w:id="137"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"_Toc216785589"</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8.3.</w:t>
            </w:r>
            <w:r>
              <w:rPr>
                <w:noProof/>
              </w:rPr>
              <w:tab/>
            </w:r>
            <w:r w:rsidRPr="00BF765B">
              <w:rPr>
                <w:rStyle w:val="Hyperlink"/>
                <w:noProof/>
              </w:rPr>
              <w:t>Ad Hoc Group Support</w:t>
            </w:r>
            <w:r>
              <w:rPr>
                <w:noProof/>
                <w:webHidden/>
              </w:rPr>
              <w:tab/>
            </w:r>
            <w:r>
              <w:rPr>
                <w:noProof/>
                <w:webHidden/>
              </w:rPr>
              <w:fldChar w:fldCharType="begin"/>
            </w:r>
            <w:r>
              <w:rPr>
                <w:noProof/>
                <w:webHidden/>
              </w:rPr>
              <w:instrText xml:space="preserve"> PAGEREF _Toc216785589 \h </w:instrText>
            </w:r>
          </w:ins>
          <w:r>
            <w:rPr>
              <w:noProof/>
              <w:webHidden/>
            </w:rPr>
          </w:r>
          <w:ins w:id="138" w:author="Giesen, Lynette, OSE" w:date="2026-02-04T09:38:00Z" w16du:dateUtc="2026-02-04T16:38:00Z">
            <w:r>
              <w:rPr>
                <w:noProof/>
                <w:webHidden/>
              </w:rPr>
              <w:fldChar w:fldCharType="separate"/>
            </w:r>
            <w:r>
              <w:rPr>
                <w:noProof/>
                <w:webHidden/>
              </w:rPr>
              <w:t>23</w:t>
            </w:r>
            <w:r>
              <w:rPr>
                <w:noProof/>
                <w:webHidden/>
              </w:rPr>
              <w:fldChar w:fldCharType="end"/>
            </w:r>
            <w:r w:rsidRPr="00BF765B">
              <w:rPr>
                <w:rStyle w:val="Hyperlink"/>
                <w:noProof/>
              </w:rPr>
              <w:fldChar w:fldCharType="end"/>
            </w:r>
          </w:ins>
        </w:p>
        <w:p w14:paraId="64C9BDA5" w14:textId="77777777" w:rsidR="007B73DF" w:rsidRDefault="007B73DF">
          <w:pPr>
            <w:pStyle w:val="TOC2"/>
            <w:tabs>
              <w:tab w:val="left" w:pos="960"/>
              <w:tab w:val="right" w:leader="dot" w:pos="9350"/>
            </w:tabs>
            <w:rPr>
              <w:ins w:id="139" w:author="Giesen, Lynette, OSE" w:date="2026-02-04T09:38:00Z" w16du:dateUtc="2026-02-04T16:38:00Z"/>
              <w:noProof/>
            </w:rPr>
          </w:pPr>
          <w:ins w:id="140"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"_Toc216785590"</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8.4. </w:t>
            </w:r>
            <w:r>
              <w:rPr>
                <w:noProof/>
              </w:rPr>
              <w:tab/>
            </w:r>
            <w:r w:rsidRPr="00BF765B">
              <w:rPr>
                <w:rStyle w:val="Hyperlink"/>
                <w:noProof/>
              </w:rPr>
              <w:t>Meetings</w:t>
            </w:r>
            <w:r>
              <w:rPr>
                <w:noProof/>
                <w:webHidden/>
              </w:rPr>
              <w:tab/>
            </w:r>
            <w:r>
              <w:rPr>
                <w:noProof/>
                <w:webHidden/>
              </w:rPr>
              <w:fldChar w:fldCharType="begin"/>
            </w:r>
            <w:r>
              <w:rPr>
                <w:noProof/>
                <w:webHidden/>
              </w:rPr>
              <w:instrText xml:space="preserve"> PAGEREF _Toc216785590 \h </w:instrText>
            </w:r>
          </w:ins>
          <w:r>
            <w:rPr>
              <w:noProof/>
              <w:webHidden/>
            </w:rPr>
          </w:r>
          <w:ins w:id="141" w:author="Giesen, Lynette, OSE" w:date="2026-02-04T09:38:00Z" w16du:dateUtc="2026-02-04T16:38:00Z">
            <w:r>
              <w:rPr>
                <w:noProof/>
                <w:webHidden/>
              </w:rPr>
              <w:fldChar w:fldCharType="separate"/>
            </w:r>
            <w:r>
              <w:rPr>
                <w:noProof/>
                <w:webHidden/>
              </w:rPr>
              <w:t>23</w:t>
            </w:r>
            <w:r>
              <w:rPr>
                <w:noProof/>
                <w:webHidden/>
              </w:rPr>
              <w:fldChar w:fldCharType="end"/>
            </w:r>
            <w:r w:rsidRPr="00BF765B">
              <w:rPr>
                <w:rStyle w:val="Hyperlink"/>
                <w:noProof/>
              </w:rPr>
              <w:fldChar w:fldCharType="end"/>
            </w:r>
          </w:ins>
        </w:p>
        <w:p w14:paraId="2A7D4BD8" w14:textId="77777777" w:rsidR="007B73DF" w:rsidRDefault="007B73DF">
          <w:pPr>
            <w:pStyle w:val="TOC2"/>
            <w:tabs>
              <w:tab w:val="left" w:pos="960"/>
              <w:tab w:val="right" w:leader="dot" w:pos="9350"/>
            </w:tabs>
            <w:rPr>
              <w:ins w:id="142" w:author="Giesen, Lynette, OSE" w:date="2026-02-04T09:38:00Z" w16du:dateUtc="2026-02-04T16:38:00Z"/>
              <w:noProof/>
            </w:rPr>
          </w:pPr>
          <w:ins w:id="143"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"_Toc216785591"</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 xml:space="preserve">8.5. </w:t>
            </w:r>
            <w:r>
              <w:rPr>
                <w:noProof/>
              </w:rPr>
              <w:tab/>
            </w:r>
            <w:r w:rsidRPr="00BF765B">
              <w:rPr>
                <w:rStyle w:val="Hyperlink"/>
                <w:noProof/>
              </w:rPr>
              <w:t>Work Products</w:t>
            </w:r>
            <w:r>
              <w:rPr>
                <w:noProof/>
                <w:webHidden/>
              </w:rPr>
              <w:tab/>
            </w:r>
            <w:r>
              <w:rPr>
                <w:noProof/>
                <w:webHidden/>
              </w:rPr>
              <w:fldChar w:fldCharType="begin"/>
            </w:r>
            <w:r>
              <w:rPr>
                <w:noProof/>
                <w:webHidden/>
              </w:rPr>
              <w:instrText xml:space="preserve"> PAGEREF _Toc216785591 \h </w:instrText>
            </w:r>
          </w:ins>
          <w:r>
            <w:rPr>
              <w:noProof/>
              <w:webHidden/>
            </w:rPr>
          </w:r>
          <w:ins w:id="144" w:author="Giesen, Lynette, OSE" w:date="2026-02-04T09:38:00Z" w16du:dateUtc="2026-02-04T16:38:00Z">
            <w:r>
              <w:rPr>
                <w:noProof/>
                <w:webHidden/>
              </w:rPr>
              <w:fldChar w:fldCharType="separate"/>
            </w:r>
            <w:r>
              <w:rPr>
                <w:noProof/>
                <w:webHidden/>
              </w:rPr>
              <w:t>24</w:t>
            </w:r>
            <w:r>
              <w:rPr>
                <w:noProof/>
                <w:webHidden/>
              </w:rPr>
              <w:fldChar w:fldCharType="end"/>
            </w:r>
            <w:r w:rsidRPr="00BF765B">
              <w:rPr>
                <w:rStyle w:val="Hyperlink"/>
                <w:noProof/>
              </w:rPr>
              <w:fldChar w:fldCharType="end"/>
            </w:r>
          </w:ins>
        </w:p>
        <w:p w14:paraId="23D35C56" w14:textId="77777777" w:rsidR="007B73DF" w:rsidRDefault="007B73DF">
          <w:pPr>
            <w:pStyle w:val="TOC2"/>
            <w:tabs>
              <w:tab w:val="left" w:pos="960"/>
              <w:tab w:val="right" w:leader="dot" w:pos="9350"/>
            </w:tabs>
            <w:rPr>
              <w:ins w:id="145" w:author="Giesen, Lynette, OSE" w:date="2026-02-04T09:38:00Z" w16du:dateUtc="2026-02-04T16:38:00Z"/>
              <w:noProof/>
            </w:rPr>
          </w:pPr>
          <w:ins w:id="146"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"_Toc216785592"</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8.6.</w:t>
            </w:r>
            <w:r>
              <w:rPr>
                <w:noProof/>
              </w:rPr>
              <w:tab/>
            </w:r>
            <w:r w:rsidRPr="00BF765B">
              <w:rPr>
                <w:rStyle w:val="Hyperlink"/>
                <w:noProof/>
              </w:rPr>
              <w:t>Review of Ad Hoc Groups</w:t>
            </w:r>
            <w:r>
              <w:rPr>
                <w:noProof/>
                <w:webHidden/>
              </w:rPr>
              <w:tab/>
            </w:r>
            <w:r>
              <w:rPr>
                <w:noProof/>
                <w:webHidden/>
              </w:rPr>
              <w:fldChar w:fldCharType="begin"/>
            </w:r>
            <w:r>
              <w:rPr>
                <w:noProof/>
                <w:webHidden/>
              </w:rPr>
              <w:instrText xml:space="preserve"> PAGEREF _Toc216785592 \h </w:instrText>
            </w:r>
          </w:ins>
          <w:r>
            <w:rPr>
              <w:noProof/>
              <w:webHidden/>
            </w:rPr>
          </w:r>
          <w:ins w:id="147" w:author="Giesen, Lynette, OSE" w:date="2026-02-04T09:38:00Z" w16du:dateUtc="2026-02-04T16:38:00Z">
            <w:r>
              <w:rPr>
                <w:noProof/>
                <w:webHidden/>
              </w:rPr>
              <w:fldChar w:fldCharType="separate"/>
            </w:r>
            <w:r>
              <w:rPr>
                <w:noProof/>
                <w:webHidden/>
              </w:rPr>
              <w:t>24</w:t>
            </w:r>
            <w:r>
              <w:rPr>
                <w:noProof/>
                <w:webHidden/>
              </w:rPr>
              <w:fldChar w:fldCharType="end"/>
            </w:r>
            <w:r w:rsidRPr="00BF765B">
              <w:rPr>
                <w:rStyle w:val="Hyperlink"/>
                <w:noProof/>
              </w:rPr>
              <w:fldChar w:fldCharType="end"/>
            </w:r>
          </w:ins>
        </w:p>
        <w:p w14:paraId="7E8A11ED" w14:textId="77777777" w:rsidR="007B73DF" w:rsidRDefault="007B73DF">
          <w:pPr>
            <w:pStyle w:val="TOC2"/>
            <w:tabs>
              <w:tab w:val="left" w:pos="960"/>
              <w:tab w:val="right" w:leader="dot" w:pos="9350"/>
            </w:tabs>
            <w:rPr>
              <w:ins w:id="148" w:author="Giesen, Lynette, OSE" w:date="2026-02-04T09:38:00Z" w16du:dateUtc="2026-02-04T16:38:00Z"/>
              <w:noProof/>
            </w:rPr>
          </w:pPr>
          <w:ins w:id="149"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"_Toc216785593"</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8.7.</w:t>
            </w:r>
            <w:r>
              <w:rPr>
                <w:noProof/>
              </w:rPr>
              <w:tab/>
            </w:r>
            <w:r w:rsidRPr="00BF765B">
              <w:rPr>
                <w:rStyle w:val="Hyperlink"/>
                <w:noProof/>
              </w:rPr>
              <w:t>Disbanding Ad Hoc Groups</w:t>
            </w:r>
            <w:r>
              <w:rPr>
                <w:noProof/>
                <w:webHidden/>
              </w:rPr>
              <w:tab/>
            </w:r>
            <w:r>
              <w:rPr>
                <w:noProof/>
                <w:webHidden/>
              </w:rPr>
              <w:fldChar w:fldCharType="begin"/>
            </w:r>
            <w:r>
              <w:rPr>
                <w:noProof/>
                <w:webHidden/>
              </w:rPr>
              <w:instrText xml:space="preserve"> PAGEREF _Toc216785593 \h </w:instrText>
            </w:r>
          </w:ins>
          <w:r>
            <w:rPr>
              <w:noProof/>
              <w:webHidden/>
            </w:rPr>
          </w:r>
          <w:ins w:id="150" w:author="Giesen, Lynette, OSE" w:date="2026-02-04T09:38:00Z" w16du:dateUtc="2026-02-04T16:38:00Z">
            <w:r>
              <w:rPr>
                <w:noProof/>
                <w:webHidden/>
              </w:rPr>
              <w:fldChar w:fldCharType="separate"/>
            </w:r>
            <w:r>
              <w:rPr>
                <w:noProof/>
                <w:webHidden/>
              </w:rPr>
              <w:t>24</w:t>
            </w:r>
            <w:r>
              <w:rPr>
                <w:noProof/>
                <w:webHidden/>
              </w:rPr>
              <w:fldChar w:fldCharType="end"/>
            </w:r>
            <w:r w:rsidRPr="00BF765B">
              <w:rPr>
                <w:rStyle w:val="Hyperlink"/>
                <w:noProof/>
              </w:rPr>
              <w:fldChar w:fldCharType="end"/>
            </w:r>
          </w:ins>
        </w:p>
        <w:p w14:paraId="11DEA444" w14:textId="77777777" w:rsidR="007B73DF" w:rsidRDefault="007B73DF">
          <w:pPr>
            <w:pStyle w:val="TOC1"/>
            <w:tabs>
              <w:tab w:val="right" w:leader="dot" w:pos="9350"/>
            </w:tabs>
            <w:rPr>
              <w:ins w:id="151" w:author="Giesen, Lynette, OSE" w:date="2026-02-04T09:38:00Z" w16du:dateUtc="2026-02-04T16:38:00Z"/>
              <w:noProof/>
            </w:rPr>
          </w:pPr>
          <w:ins w:id="152"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"_Toc216785594"</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Appendix A: Initial Signatories</w:t>
            </w:r>
            <w:r>
              <w:rPr>
                <w:noProof/>
                <w:webHidden/>
              </w:rPr>
              <w:tab/>
            </w:r>
            <w:r>
              <w:rPr>
                <w:noProof/>
                <w:webHidden/>
              </w:rPr>
              <w:fldChar w:fldCharType="begin"/>
            </w:r>
            <w:r>
              <w:rPr>
                <w:noProof/>
                <w:webHidden/>
              </w:rPr>
              <w:instrText xml:space="preserve"> PAGEREF _Toc216785594 \h </w:instrText>
            </w:r>
          </w:ins>
          <w:r>
            <w:rPr>
              <w:noProof/>
              <w:webHidden/>
            </w:rPr>
          </w:r>
          <w:ins w:id="153" w:author="Giesen, Lynette, OSE" w:date="2026-02-04T09:38:00Z" w16du:dateUtc="2026-02-04T16:38:00Z">
            <w:r>
              <w:rPr>
                <w:noProof/>
                <w:webHidden/>
              </w:rPr>
              <w:fldChar w:fldCharType="separate"/>
            </w:r>
            <w:r>
              <w:rPr>
                <w:noProof/>
                <w:webHidden/>
              </w:rPr>
              <w:t>26</w:t>
            </w:r>
            <w:r>
              <w:rPr>
                <w:noProof/>
                <w:webHidden/>
              </w:rPr>
              <w:fldChar w:fldCharType="end"/>
            </w:r>
            <w:r w:rsidRPr="00BF765B">
              <w:rPr>
                <w:rStyle w:val="Hyperlink"/>
                <w:noProof/>
              </w:rPr>
              <w:fldChar w:fldCharType="end"/>
            </w:r>
          </w:ins>
        </w:p>
        <w:p w14:paraId="25507F39" w14:textId="77777777" w:rsidR="007B73DF" w:rsidRDefault="007B73DF">
          <w:pPr>
            <w:pStyle w:val="TOC1"/>
            <w:tabs>
              <w:tab w:val="right" w:leader="dot" w:pos="9350"/>
            </w:tabs>
            <w:rPr>
              <w:ins w:id="154" w:author="Giesen, Lynette, OSE" w:date="2026-02-04T09:38:00Z" w16du:dateUtc="2026-02-04T16:38:00Z"/>
              <w:noProof/>
            </w:rPr>
          </w:pPr>
          <w:ins w:id="155" w:author="Giesen, Lynette, OSE" w:date="2026-02-04T09:38:00Z" w16du:dateUtc="2026-02-04T16:38:00Z">
            <w:r w:rsidRPr="00BF765B">
              <w:rPr>
                <w:rStyle w:val="Hyperlink"/>
                <w:noProof/>
              </w:rPr>
              <w:fldChar w:fldCharType="begin"/>
            </w:r>
            <w:r w:rsidRPr="00BF765B">
              <w:rPr>
                <w:rStyle w:val="Hyperlink"/>
                <w:noProof/>
              </w:rPr>
              <w:instrText xml:space="preserve"> </w:instrText>
            </w:r>
            <w:r>
              <w:rPr>
                <w:noProof/>
              </w:rPr>
              <w:instrText>HYPERLINK \l "_Toc216785595"</w:instrText>
            </w:r>
            <w:r w:rsidRPr="00BF765B">
              <w:rPr>
                <w:rStyle w:val="Hyperlink"/>
                <w:noProof/>
              </w:rPr>
              <w:instrText xml:space="preserve"> </w:instrText>
            </w:r>
            <w:r w:rsidRPr="00BF765B">
              <w:rPr>
                <w:rStyle w:val="Hyperlink"/>
                <w:noProof/>
              </w:rPr>
            </w:r>
            <w:r w:rsidRPr="00BF765B">
              <w:rPr>
                <w:rStyle w:val="Hyperlink"/>
                <w:noProof/>
              </w:rPr>
              <w:fldChar w:fldCharType="separate"/>
            </w:r>
            <w:r w:rsidRPr="00BF765B">
              <w:rPr>
                <w:rStyle w:val="Hyperlink"/>
                <w:noProof/>
              </w:rPr>
              <w:t>Appendix B: Current Executive Committee Agencies</w:t>
            </w:r>
            <w:r>
              <w:rPr>
                <w:noProof/>
                <w:webHidden/>
              </w:rPr>
              <w:tab/>
            </w:r>
            <w:r>
              <w:rPr>
                <w:noProof/>
                <w:webHidden/>
              </w:rPr>
              <w:fldChar w:fldCharType="begin"/>
            </w:r>
            <w:r>
              <w:rPr>
                <w:noProof/>
                <w:webHidden/>
              </w:rPr>
              <w:instrText xml:space="preserve"> PAGEREF _Toc216785595 \h </w:instrText>
            </w:r>
          </w:ins>
          <w:r>
            <w:rPr>
              <w:noProof/>
              <w:webHidden/>
            </w:rPr>
          </w:r>
          <w:ins w:id="156" w:author="Giesen, Lynette, OSE" w:date="2026-02-04T09:38:00Z" w16du:dateUtc="2026-02-04T16:38:00Z">
            <w:r>
              <w:rPr>
                <w:noProof/>
                <w:webHidden/>
              </w:rPr>
              <w:fldChar w:fldCharType="separate"/>
            </w:r>
            <w:r>
              <w:rPr>
                <w:noProof/>
                <w:webHidden/>
              </w:rPr>
              <w:t>28</w:t>
            </w:r>
            <w:r>
              <w:rPr>
                <w:noProof/>
                <w:webHidden/>
              </w:rPr>
              <w:fldChar w:fldCharType="end"/>
            </w:r>
            <w:r w:rsidRPr="00BF765B">
              <w:rPr>
                <w:rStyle w:val="Hyperlink"/>
                <w:noProof/>
              </w:rPr>
              <w:fldChar w:fldCharType="end"/>
            </w:r>
          </w:ins>
        </w:p>
        <w:p w14:paraId="369EF802" w14:textId="2FEEC0C4" w:rsidR="0096166F" w:rsidRDefault="00BC3BE6">
          <w:pPr>
            <w:rPr>
              <w:rFonts w:ascii="Cambria" w:eastAsia="Cambria" w:hAnsi="Cambria" w:cs="Cambria"/>
            </w:rPr>
          </w:pPr>
          <w:ins w:id="157" w:author="Giesen, Lynette, OSE" w:date="2026-02-04T09:38:00Z" w16du:dateUtc="2026-02-04T16:38:00Z">
            <w:r>
              <w:fldChar w:fldCharType="end"/>
            </w:r>
          </w:ins>
        </w:p>
      </w:sdtContent>
    </w:sdt>
    <w:p w14:paraId="772A247F" w14:textId="3F6A99FB" w:rsidR="007A0599" w:rsidRDefault="00AD0141">
      <w:pPr>
        <w:rPr>
          <w:ins w:id="158" w:author="Giesen, Lynette, OSE" w:date="2026-02-26T11:41:00Z" w16du:dateUtc="2026-02-26T18:41:00Z"/>
        </w:rPr>
      </w:pPr>
      <w:del w:id="159" w:author="Giesen, Lynette, OSE" w:date="2026-02-26T11:41:00Z" w16du:dateUtc="2026-02-26T18:41:00Z">
        <w:r w:rsidDel="007A0599">
          <w:br w:type="page"/>
        </w:r>
      </w:del>
      <w:ins w:id="160" w:author="Giesen, Lynette, OSE" w:date="2026-02-26T11:41:00Z" w16du:dateUtc="2026-02-26T18:41:00Z">
        <w:r w:rsidR="007A0599">
          <w:lastRenderedPageBreak/>
          <w:br w:type="page"/>
        </w:r>
      </w:ins>
    </w:p>
    <w:p w14:paraId="1E981B3F" w14:textId="77777777" w:rsidR="00AD0141" w:rsidRDefault="00AD0141"/>
    <w:p w14:paraId="0B9D45C3" w14:textId="2F0215FF" w:rsidR="0096166F" w:rsidRDefault="0096166F">
      <w:pPr>
        <w:rPr>
          <w:rFonts w:ascii="Cambria" w:eastAsia="Cambria" w:hAnsi="Cambria" w:cs="Cambria"/>
          <w:b/>
          <w:bCs/>
          <w:color w:val="000000"/>
        </w:rPr>
        <w:sectPr w:rsidR="0096166F">
          <w:pgSz w:w="12240" w:h="15840"/>
          <w:pgMar w:top="1440" w:right="1440" w:bottom="1440" w:left="1440" w:header="720" w:footer="720" w:gutter="0"/>
          <w:cols w:space="720"/>
        </w:sectPr>
      </w:pPr>
    </w:p>
    <w:p w14:paraId="2B8A05EF" w14:textId="77777777" w:rsidR="0096166F" w:rsidRDefault="00BC3BE6">
      <w:pPr>
        <w:pStyle w:val="Heading1"/>
      </w:pPr>
      <w:bookmarkStart w:id="161" w:name="_Toc216785549"/>
      <w:r w:rsidRPr="50E5CCE0">
        <w:rPr>
          <w:lang w:val="en-US"/>
        </w:rPr>
        <w:t>Article 1.</w:t>
      </w:r>
      <w:r>
        <w:tab/>
      </w:r>
      <w:r w:rsidRPr="50E5CCE0">
        <w:rPr>
          <w:lang w:val="en-US"/>
        </w:rPr>
        <w:t>NAME AND PURPOSE</w:t>
      </w:r>
      <w:bookmarkEnd w:id="161"/>
      <w:r w:rsidRPr="50E5CCE0">
        <w:rPr>
          <w:lang w:val="en-US"/>
        </w:rPr>
        <w:t xml:space="preserve"> </w:t>
      </w:r>
    </w:p>
    <w:p w14:paraId="69126F39" w14:textId="77777777" w:rsidR="0096166F" w:rsidRDefault="0096166F">
      <w:pPr>
        <w:rPr>
          <w:rFonts w:ascii="Cambria" w:eastAsia="Cambria" w:hAnsi="Cambria" w:cs="Cambria"/>
          <w:color w:val="000000"/>
        </w:rPr>
      </w:pPr>
    </w:p>
    <w:p w14:paraId="0341CFE7" w14:textId="4DC565A1" w:rsidR="0096166F" w:rsidRDefault="00BC3BE6">
      <w:pPr>
        <w:rPr>
          <w:rFonts w:ascii="Cambria" w:eastAsia="Cambria" w:hAnsi="Cambria" w:cs="Cambria"/>
          <w:color w:val="000000"/>
        </w:rPr>
      </w:pPr>
      <w:r>
        <w:rPr>
          <w:rFonts w:ascii="Cambria" w:eastAsia="Cambria" w:hAnsi="Cambria" w:cs="Cambria"/>
          <w:color w:val="000000"/>
        </w:rPr>
        <w:t xml:space="preserve">The Middle Rio Grande Endangered Species Collaborative Program (Collaborative Program) is a collaborative effort consisting of federal, state, and local governmental entities, </w:t>
      </w:r>
      <w:r w:rsidR="001D115C">
        <w:rPr>
          <w:rFonts w:ascii="Cambria" w:eastAsia="Cambria" w:hAnsi="Cambria" w:cs="Cambria"/>
          <w:color w:val="000000"/>
        </w:rPr>
        <w:t>Pueblos</w:t>
      </w:r>
      <w:r w:rsidR="001D115C" w:rsidDel="001D115C">
        <w:rPr>
          <w:rFonts w:ascii="Cambria" w:eastAsia="Cambria" w:hAnsi="Cambria" w:cs="Cambria"/>
          <w:color w:val="000000"/>
        </w:rPr>
        <w:t xml:space="preserve"> </w:t>
      </w:r>
      <w:r w:rsidR="001D115C">
        <w:rPr>
          <w:rFonts w:ascii="Cambria" w:eastAsia="Cambria" w:hAnsi="Cambria" w:cs="Cambria"/>
          <w:color w:val="000000"/>
        </w:rPr>
        <w:t>and</w:t>
      </w:r>
      <w:r w:rsidR="001D115C" w:rsidDel="001D115C">
        <w:rPr>
          <w:rFonts w:ascii="Cambria" w:eastAsia="Cambria" w:hAnsi="Cambria" w:cs="Cambria"/>
          <w:color w:val="000000"/>
        </w:rPr>
        <w:t xml:space="preserve"> </w:t>
      </w:r>
      <w:r>
        <w:rPr>
          <w:rFonts w:ascii="Cambria" w:eastAsia="Cambria" w:hAnsi="Cambria" w:cs="Cambria"/>
          <w:color w:val="000000"/>
        </w:rPr>
        <w:t xml:space="preserve">Tribes , and non-governmental organizations. The Collaborative Program </w:t>
      </w:r>
      <w:r w:rsidR="004E094A">
        <w:rPr>
          <w:rFonts w:ascii="Cambria" w:eastAsia="Cambria" w:hAnsi="Cambria" w:cs="Cambria"/>
          <w:color w:val="000000"/>
        </w:rPr>
        <w:t>A</w:t>
      </w:r>
      <w:r>
        <w:rPr>
          <w:rFonts w:ascii="Cambria" w:eastAsia="Cambria" w:hAnsi="Cambria" w:cs="Cambria"/>
          <w:color w:val="000000"/>
        </w:rPr>
        <w:t>rea</w:t>
      </w:r>
      <w:r w:rsidR="004E094A">
        <w:rPr>
          <w:rFonts w:ascii="Cambria" w:eastAsia="Cambria" w:hAnsi="Cambria" w:cs="Cambria"/>
          <w:color w:val="000000"/>
        </w:rPr>
        <w:t xml:space="preserve"> </w:t>
      </w:r>
      <w:r>
        <w:rPr>
          <w:rFonts w:ascii="Cambria" w:eastAsia="Cambria" w:hAnsi="Cambria" w:cs="Cambria"/>
          <w:color w:val="000000"/>
        </w:rPr>
        <w:t xml:space="preserve">includes the headwaters of the Rio Chama watershed and the Rio Grande, including tributaries, from the New Mexico-Colorado state line downstream to the elevation of the spillway crest of the Elephant Butte Reservoir at 4450 feet above mean sea level, excluding the land area reserved for the full pool of the Elephant Butte Reservoir. Pueblo and Tribal lands and resources within the Collaborative Program </w:t>
      </w:r>
      <w:r w:rsidR="00907D81">
        <w:rPr>
          <w:rFonts w:ascii="Cambria" w:eastAsia="Cambria" w:hAnsi="Cambria" w:cs="Cambria"/>
          <w:color w:val="000000"/>
        </w:rPr>
        <w:t>A</w:t>
      </w:r>
      <w:r>
        <w:rPr>
          <w:rFonts w:ascii="Cambria" w:eastAsia="Cambria" w:hAnsi="Cambria" w:cs="Cambria"/>
          <w:color w:val="000000"/>
        </w:rPr>
        <w:t>rea will not be included in the Collaborative Program without the express written consent of the affected Pueblo or Tribe.</w:t>
      </w:r>
    </w:p>
    <w:p w14:paraId="0ED17D81" w14:textId="77777777" w:rsidR="0096166F" w:rsidRDefault="0096166F">
      <w:pPr>
        <w:jc w:val="both"/>
        <w:rPr>
          <w:rFonts w:ascii="Cambria" w:eastAsia="Cambria" w:hAnsi="Cambria" w:cs="Cambria"/>
          <w:color w:val="000000"/>
        </w:rPr>
      </w:pPr>
    </w:p>
    <w:p w14:paraId="15C87444" w14:textId="40AF00B8" w:rsidR="0096166F" w:rsidRDefault="008F01F7">
      <w:pPr>
        <w:rPr>
          <w:rFonts w:ascii="Cambria" w:eastAsia="Cambria" w:hAnsi="Cambria" w:cs="Cambria"/>
          <w:color w:val="000000"/>
        </w:rPr>
      </w:pPr>
      <w:commentRangeStart w:id="162"/>
      <w:r>
        <w:rPr>
          <w:rFonts w:ascii="Cambria" w:eastAsia="Cambria" w:hAnsi="Cambria" w:cs="Cambria"/>
          <w:color w:val="000000"/>
        </w:rPr>
        <w:t xml:space="preserve">The Collaborative Program </w:t>
      </w:r>
      <w:ins w:id="163" w:author="Walker, Hira A CIV USARMY CESPA (USA)" w:date="2026-02-04T09:38:00Z" w16du:dateUtc="2026-02-04T16:38:00Z">
        <w:r w:rsidRPr="008418C0">
          <w:rPr>
            <w:rFonts w:ascii="Cambria" w:eastAsia="Cambria" w:hAnsi="Cambria" w:cs="Cambria"/>
            <w:color w:val="000000"/>
          </w:rPr>
          <w:t>facilitate</w:t>
        </w:r>
        <w:r>
          <w:rPr>
            <w:rFonts w:ascii="Cambria" w:eastAsia="Cambria" w:hAnsi="Cambria" w:cs="Cambria"/>
            <w:color w:val="000000"/>
          </w:rPr>
          <w:t>s</w:t>
        </w:r>
        <w:r w:rsidRPr="008418C0">
          <w:rPr>
            <w:rFonts w:ascii="Cambria" w:eastAsia="Cambria" w:hAnsi="Cambria" w:cs="Cambria"/>
            <w:color w:val="000000"/>
          </w:rPr>
          <w:t xml:space="preserve"> coordination</w:t>
        </w:r>
        <w:r>
          <w:rPr>
            <w:rFonts w:ascii="Cambria" w:eastAsia="Cambria" w:hAnsi="Cambria" w:cs="Cambria"/>
            <w:color w:val="000000"/>
          </w:rPr>
          <w:t xml:space="preserve">, </w:t>
        </w:r>
        <w:r w:rsidRPr="008418C0">
          <w:rPr>
            <w:rFonts w:ascii="Cambria" w:eastAsia="Cambria" w:hAnsi="Cambria" w:cs="Cambria"/>
            <w:color w:val="000000"/>
          </w:rPr>
          <w:t>collaboration</w:t>
        </w:r>
        <w:r>
          <w:rPr>
            <w:rFonts w:ascii="Cambria" w:eastAsia="Cambria" w:hAnsi="Cambria" w:cs="Cambria"/>
            <w:color w:val="000000"/>
          </w:rPr>
          <w:t>, and information-sharing</w:t>
        </w:r>
        <w:r w:rsidRPr="008418C0">
          <w:rPr>
            <w:rFonts w:ascii="Cambria" w:eastAsia="Cambria" w:hAnsi="Cambria" w:cs="Cambria"/>
            <w:color w:val="000000"/>
          </w:rPr>
          <w:t xml:space="preserve"> among entities with responsibility for and interest in </w:t>
        </w:r>
        <w:r>
          <w:rPr>
            <w:rFonts w:ascii="Cambria" w:eastAsia="Cambria" w:hAnsi="Cambria" w:cs="Cambria"/>
            <w:color w:val="000000"/>
          </w:rPr>
          <w:t>federally listed</w:t>
        </w:r>
        <w:r w:rsidRPr="008418C0">
          <w:rPr>
            <w:rFonts w:ascii="Cambria" w:eastAsia="Cambria" w:hAnsi="Cambria" w:cs="Cambria"/>
            <w:color w:val="000000"/>
          </w:rPr>
          <w:t xml:space="preserve"> </w:t>
        </w:r>
        <w:r>
          <w:rPr>
            <w:rFonts w:ascii="Cambria" w:eastAsia="Cambria" w:hAnsi="Cambria" w:cs="Cambria"/>
            <w:color w:val="000000"/>
          </w:rPr>
          <w:t>s</w:t>
        </w:r>
        <w:r w:rsidRPr="008418C0">
          <w:rPr>
            <w:rFonts w:ascii="Cambria" w:eastAsia="Cambria" w:hAnsi="Cambria" w:cs="Cambria"/>
            <w:color w:val="000000"/>
          </w:rPr>
          <w:t>pecies.</w:t>
        </w:r>
        <w:r>
          <w:rPr>
            <w:rFonts w:ascii="Cambria" w:eastAsia="Cambria" w:hAnsi="Cambria" w:cs="Cambria"/>
            <w:color w:val="000000"/>
          </w:rPr>
          <w:t xml:space="preserve"> </w:t>
        </w:r>
      </w:ins>
      <w:del w:id="164" w:author="Walker, Hira A CIV USARMY CESPA (USA)" w:date="2026-02-04T08:06:00Z" w16du:dateUtc="2026-02-04T15:06:00Z">
        <w:r w:rsidDel="008F01F7">
          <w:rPr>
            <w:rFonts w:ascii="Cambria" w:eastAsia="Cambria" w:hAnsi="Cambria" w:cs="Cambria"/>
            <w:color w:val="000000"/>
          </w:rPr>
          <w:delText xml:space="preserve">Thereby </w:delText>
        </w:r>
      </w:del>
      <w:commentRangeEnd w:id="162"/>
      <w:r w:rsidR="00413B12">
        <w:rPr>
          <w:rStyle w:val="CommentReference"/>
          <w:rFonts w:ascii="Cambria" w:eastAsia="Cambria" w:hAnsi="Cambria" w:cs="Cambria"/>
          <w:color w:val="000000"/>
          <w:sz w:val="22"/>
          <w:szCs w:val="22"/>
        </w:rPr>
        <w:commentReference w:id="162"/>
      </w:r>
      <w:ins w:id="165" w:author="Walker, Hira A CIV USARMY CESPA (USA)" w:date="2026-02-04T08:06:00Z" w16du:dateUtc="2026-02-04T15:06:00Z">
        <w:r>
          <w:rPr>
            <w:rFonts w:ascii="Cambria" w:eastAsia="Cambria" w:hAnsi="Cambria" w:cs="Cambria"/>
            <w:color w:val="000000"/>
          </w:rPr>
          <w:t xml:space="preserve">In so doing, </w:t>
        </w:r>
      </w:ins>
      <w:del w:id="166" w:author="Walker, Hira A CIV USARMY CESPA (USA)" w:date="2026-02-04T08:06:00Z" w16du:dateUtc="2026-02-04T15:06:00Z">
        <w:r w:rsidR="00BC3BE6" w:rsidDel="008F01F7">
          <w:rPr>
            <w:rFonts w:ascii="Cambria" w:eastAsia="Cambria" w:hAnsi="Cambria" w:cs="Cambria"/>
            <w:color w:val="000000"/>
          </w:rPr>
          <w:delText>T</w:delText>
        </w:r>
      </w:del>
      <w:ins w:id="167" w:author="Walker, Hira A CIV USARMY CESPA (USA)" w:date="2026-02-04T08:06:00Z" w16du:dateUtc="2026-02-04T15:06:00Z">
        <w:r>
          <w:rPr>
            <w:rFonts w:ascii="Cambria" w:eastAsia="Cambria" w:hAnsi="Cambria" w:cs="Cambria"/>
            <w:color w:val="000000"/>
          </w:rPr>
          <w:t>t</w:t>
        </w:r>
      </w:ins>
      <w:ins w:id="168" w:author="Walker, Hira A CIV USARMY CESPA (USA)" w:date="2026-02-04T09:38:00Z" w16du:dateUtc="2026-02-04T16:38:00Z">
        <w:r w:rsidR="00BC3BE6">
          <w:rPr>
            <w:rFonts w:ascii="Cambria" w:eastAsia="Cambria" w:hAnsi="Cambria" w:cs="Cambria"/>
            <w:color w:val="000000"/>
          </w:rPr>
          <w:t xml:space="preserve">he Collaborative Program </w:t>
        </w:r>
      </w:ins>
      <w:r w:rsidR="00BC3BE6">
        <w:rPr>
          <w:rFonts w:ascii="Cambria" w:eastAsia="Cambria" w:hAnsi="Cambria" w:cs="Cambria"/>
          <w:color w:val="000000"/>
        </w:rPr>
        <w:t xml:space="preserve">provides a collaborative forum </w:t>
      </w:r>
      <w:r w:rsidR="002D4438">
        <w:rPr>
          <w:rFonts w:ascii="Cambria" w:eastAsia="Cambria" w:hAnsi="Cambria" w:cs="Cambria"/>
          <w:color w:val="000000"/>
        </w:rPr>
        <w:t xml:space="preserve">that </w:t>
      </w:r>
      <w:commentRangeStart w:id="169"/>
      <w:r w:rsidR="00BC3BE6">
        <w:rPr>
          <w:rFonts w:ascii="Cambria" w:eastAsia="Cambria" w:hAnsi="Cambria" w:cs="Cambria"/>
          <w:color w:val="000000"/>
        </w:rPr>
        <w:t>support</w:t>
      </w:r>
      <w:r w:rsidR="002D4438">
        <w:rPr>
          <w:rFonts w:ascii="Cambria" w:eastAsia="Cambria" w:hAnsi="Cambria" w:cs="Cambria"/>
          <w:color w:val="000000"/>
        </w:rPr>
        <w:t>s</w:t>
      </w:r>
      <w:commentRangeEnd w:id="169"/>
      <w:r w:rsidR="00A2460E">
        <w:rPr>
          <w:rStyle w:val="CommentReference"/>
          <w:rFonts w:ascii="Cambria" w:eastAsia="Cambria" w:hAnsi="Cambria" w:cs="Cambria"/>
          <w:color w:val="000000"/>
          <w:sz w:val="22"/>
          <w:szCs w:val="22"/>
        </w:rPr>
        <w:commentReference w:id="169"/>
      </w:r>
      <w:r w:rsidR="00BC3BE6">
        <w:rPr>
          <w:rFonts w:ascii="Cambria" w:eastAsia="Cambria" w:hAnsi="Cambria" w:cs="Cambria"/>
          <w:color w:val="000000"/>
        </w:rPr>
        <w:t xml:space="preserve"> scientific analysis and implementation of adaptive management to the benefit and recovery of the </w:t>
      </w:r>
      <w:ins w:id="170" w:author="Walker, Hira A CIV USARMY CESPA (USA)" w:date="2026-02-03T09:54:00Z" w16du:dateUtc="2026-02-03T16:54:00Z">
        <w:r w:rsidR="004B6C0F">
          <w:rPr>
            <w:rFonts w:ascii="Cambria" w:eastAsia="Cambria" w:hAnsi="Cambria" w:cs="Cambria"/>
            <w:color w:val="000000"/>
          </w:rPr>
          <w:t xml:space="preserve">federally </w:t>
        </w:r>
      </w:ins>
      <w:r w:rsidR="00BC3BE6">
        <w:rPr>
          <w:rFonts w:ascii="Cambria" w:eastAsia="Cambria" w:hAnsi="Cambria" w:cs="Cambria"/>
          <w:color w:val="000000"/>
        </w:rPr>
        <w:t xml:space="preserve">listed </w:t>
      </w:r>
      <w:commentRangeStart w:id="171"/>
      <w:r w:rsidR="00BC3BE6">
        <w:rPr>
          <w:rFonts w:ascii="Cambria" w:eastAsia="Cambria" w:hAnsi="Cambria" w:cs="Cambria"/>
          <w:color w:val="000000"/>
        </w:rPr>
        <w:t>species</w:t>
      </w:r>
      <w:commentRangeEnd w:id="171"/>
      <w:r w:rsidR="00116FCB">
        <w:rPr>
          <w:rStyle w:val="CommentReference"/>
          <w:rFonts w:ascii="Cambria" w:eastAsia="Cambria" w:hAnsi="Cambria" w:cs="Cambria"/>
          <w:color w:val="000000"/>
          <w:sz w:val="22"/>
          <w:szCs w:val="22"/>
        </w:rPr>
        <w:commentReference w:id="171"/>
      </w:r>
      <w:r w:rsidR="00BC3BE6">
        <w:rPr>
          <w:rFonts w:ascii="Cambria" w:eastAsia="Cambria" w:hAnsi="Cambria" w:cs="Cambria"/>
          <w:color w:val="000000"/>
        </w:rPr>
        <w:t xml:space="preserve"> pursuant to the </w:t>
      </w:r>
      <w:ins w:id="172" w:author="Walker, Hira A CIV USARMY CESPA (USA)" w:date="2026-02-03T09:54:00Z" w16du:dateUtc="2026-02-03T16:54:00Z">
        <w:r w:rsidR="004B6C0F">
          <w:rPr>
            <w:rFonts w:ascii="Cambria" w:eastAsia="Cambria" w:hAnsi="Cambria" w:cs="Cambria"/>
            <w:color w:val="000000"/>
          </w:rPr>
          <w:t xml:space="preserve">federal </w:t>
        </w:r>
      </w:ins>
      <w:r w:rsidR="00BC3BE6">
        <w:rPr>
          <w:rFonts w:ascii="Cambria" w:eastAsia="Cambria" w:hAnsi="Cambria" w:cs="Cambria"/>
          <w:color w:val="000000"/>
        </w:rPr>
        <w:t xml:space="preserve">Endangered Species Act </w:t>
      </w:r>
      <w:ins w:id="173" w:author="Walker, Hira A CIV USARMY CESPA (USA)" w:date="2026-02-03T09:54:00Z" w16du:dateUtc="2026-02-03T16:54:00Z">
        <w:r w:rsidR="004B6C0F">
          <w:rPr>
            <w:rFonts w:ascii="Cambria" w:eastAsia="Cambria" w:hAnsi="Cambria" w:cs="Cambria"/>
            <w:color w:val="000000"/>
          </w:rPr>
          <w:t xml:space="preserve">(1973) </w:t>
        </w:r>
      </w:ins>
      <w:r w:rsidR="00BC3BE6">
        <w:rPr>
          <w:rFonts w:ascii="Cambria" w:eastAsia="Cambria" w:hAnsi="Cambria" w:cs="Cambria"/>
          <w:color w:val="000000"/>
        </w:rPr>
        <w:t>within the Collaborative Program Area, and to protect existing and future water uses while complying with applicable</w:t>
      </w:r>
      <w:del w:id="174" w:author="Walker, Hira A CIV USARMY CESPA (USA)" w:date="2026-02-03T09:56:00Z" w16du:dateUtc="2026-02-03T16:56:00Z">
        <w:r w:rsidR="00BC3BE6" w:rsidDel="00926BD5">
          <w:rPr>
            <w:rFonts w:ascii="Cambria" w:eastAsia="Cambria" w:hAnsi="Cambria" w:cs="Cambria"/>
            <w:color w:val="000000"/>
          </w:rPr>
          <w:delText xml:space="preserve"> state,</w:delText>
        </w:r>
      </w:del>
      <w:r w:rsidR="00BC3BE6">
        <w:rPr>
          <w:rFonts w:ascii="Cambria" w:eastAsia="Cambria" w:hAnsi="Cambria" w:cs="Cambria"/>
          <w:color w:val="000000"/>
        </w:rPr>
        <w:t xml:space="preserve"> federal</w:t>
      </w:r>
      <w:ins w:id="175" w:author="Walker, Hira A CIV USARMY CESPA (USA)" w:date="2026-02-03T09:56:00Z" w16du:dateUtc="2026-02-03T16:56:00Z">
        <w:r w:rsidR="00926BD5">
          <w:rPr>
            <w:rFonts w:ascii="Cambria" w:eastAsia="Cambria" w:hAnsi="Cambria" w:cs="Cambria"/>
            <w:color w:val="000000"/>
          </w:rPr>
          <w:t>,</w:t>
        </w:r>
      </w:ins>
      <w:r w:rsidR="00BC3BE6">
        <w:rPr>
          <w:rFonts w:ascii="Cambria" w:eastAsia="Cambria" w:hAnsi="Cambria" w:cs="Cambria"/>
          <w:color w:val="000000"/>
        </w:rPr>
        <w:t xml:space="preserve"> </w:t>
      </w:r>
      <w:ins w:id="176" w:author="Walker, Hira A CIV USARMY CESPA (USA)" w:date="2026-02-03T09:56:00Z" w16du:dateUtc="2026-02-03T16:56:00Z">
        <w:r w:rsidR="00926BD5">
          <w:rPr>
            <w:rFonts w:ascii="Cambria" w:eastAsia="Cambria" w:hAnsi="Cambria" w:cs="Cambria"/>
            <w:color w:val="000000"/>
          </w:rPr>
          <w:t xml:space="preserve">state </w:t>
        </w:r>
      </w:ins>
      <w:r w:rsidR="00BC3BE6">
        <w:rPr>
          <w:rFonts w:ascii="Cambria" w:eastAsia="Cambria" w:hAnsi="Cambria" w:cs="Cambria"/>
          <w:color w:val="000000"/>
        </w:rPr>
        <w:t>and tribal laws, rules</w:t>
      </w:r>
      <w:ins w:id="177" w:author="Giesen, Lynette, OSE" w:date="2026-02-04T09:38:00Z" w16du:dateUtc="2026-02-04T16:38:00Z">
        <w:r w:rsidR="006472E4">
          <w:rPr>
            <w:rFonts w:ascii="Cambria" w:eastAsia="Cambria" w:hAnsi="Cambria" w:cs="Cambria"/>
            <w:color w:val="000000"/>
          </w:rPr>
          <w:t>,</w:t>
        </w:r>
      </w:ins>
      <w:r w:rsidR="00BC3BE6">
        <w:rPr>
          <w:rFonts w:ascii="Cambria" w:eastAsia="Cambria" w:hAnsi="Cambria" w:cs="Cambria"/>
          <w:color w:val="000000"/>
        </w:rPr>
        <w:t xml:space="preserve"> and regulations.</w:t>
      </w:r>
      <w:ins w:id="178" w:author="Walker, Hira A CIV USARMY CESPA (USA)" w:date="2026-02-03T14:43:00Z" w16du:dateUtc="2026-02-03T21:43:00Z">
        <w:r w:rsidR="008418C0">
          <w:rPr>
            <w:rFonts w:ascii="Cambria" w:eastAsia="Cambria" w:hAnsi="Cambria" w:cs="Cambria"/>
            <w:color w:val="000000"/>
          </w:rPr>
          <w:t xml:space="preserve"> </w:t>
        </w:r>
      </w:ins>
      <w:del w:id="179" w:author="Walker, Hira A CIV USARMY CESPA (USA)" w:date="2026-02-04T08:05:00Z" w16du:dateUtc="2026-02-04T15:05:00Z">
        <w:r w:rsidR="00BC3BE6" w:rsidDel="008F01F7">
          <w:rPr>
            <w:rFonts w:ascii="Cambria" w:eastAsia="Cambria" w:hAnsi="Cambria" w:cs="Cambria"/>
            <w:color w:val="000000"/>
          </w:rPr>
          <w:delText xml:space="preserve"> </w:delText>
        </w:r>
      </w:del>
      <w:ins w:id="180" w:author="Giesen, Lynette, OSE" w:date="2026-02-26T10:16:00Z" w16du:dateUtc="2026-02-26T17:16:00Z">
        <w:r w:rsidR="00533423" w:rsidRPr="50E5CCE0">
          <w:rPr>
            <w:rFonts w:ascii="Cambria" w:eastAsia="Cambria" w:hAnsi="Cambria" w:cs="Cambria"/>
            <w:color w:val="000000" w:themeColor="text1"/>
            <w:lang w:val="en-US"/>
          </w:rPr>
          <w:t>The Collaborative Program was officially established in 2002 with the signing of the Memorandum of Understanding. In 2008, Collaborative Program signatories reaffirmed their commitment by signing the Memorandum of Agreement (MOA)</w:t>
        </w:r>
        <w:r w:rsidR="00533423">
          <w:rPr>
            <w:rFonts w:ascii="Cambria" w:eastAsia="Cambria" w:hAnsi="Cambria" w:cs="Cambria"/>
            <w:color w:val="000000" w:themeColor="text1"/>
            <w:lang w:val="en-US"/>
          </w:rPr>
          <w:t>,</w:t>
        </w:r>
        <w:r w:rsidR="00533423" w:rsidRPr="50E5CCE0">
          <w:rPr>
            <w:rFonts w:ascii="Cambria" w:eastAsia="Cambria" w:hAnsi="Cambria" w:cs="Cambria"/>
            <w:color w:val="000000" w:themeColor="text1"/>
            <w:lang w:val="en-US"/>
          </w:rPr>
          <w:t xml:space="preserve"> which was amended again in March 2022</w:t>
        </w:r>
      </w:ins>
    </w:p>
    <w:p w14:paraId="46211A3D" w14:textId="77777777" w:rsidR="0096166F" w:rsidRDefault="0096166F">
      <w:pPr>
        <w:rPr>
          <w:rFonts w:ascii="Cambria" w:eastAsia="Cambria" w:hAnsi="Cambria" w:cs="Cambria"/>
          <w:color w:val="000000"/>
        </w:rPr>
      </w:pPr>
    </w:p>
    <w:p w14:paraId="7EF85F36" w14:textId="53BF5D96" w:rsidR="0096166F" w:rsidRDefault="00BC3BE6">
      <w:pPr>
        <w:rPr>
          <w:rFonts w:ascii="Cambria" w:eastAsia="Cambria" w:hAnsi="Cambria" w:cs="Cambria"/>
          <w:color w:val="000000"/>
        </w:rPr>
      </w:pPr>
      <w:r>
        <w:rPr>
          <w:rFonts w:ascii="Cambria" w:eastAsia="Cambria" w:hAnsi="Cambria" w:cs="Cambria"/>
          <w:color w:val="000000"/>
        </w:rPr>
        <w:t xml:space="preserve">The Collaborative Program shall not support any action that </w:t>
      </w:r>
      <w:del w:id="181" w:author="Walker, Hira A CIV USARMY CESPA (USA)" w:date="2026-02-03T09:56:00Z" w16du:dateUtc="2026-02-03T16:56:00Z">
        <w:r w:rsidDel="00926BD5">
          <w:rPr>
            <w:rFonts w:ascii="Cambria" w:eastAsia="Cambria" w:hAnsi="Cambria" w:cs="Cambria"/>
            <w:color w:val="000000"/>
          </w:rPr>
          <w:delText xml:space="preserve">may </w:delText>
        </w:r>
      </w:del>
      <w:ins w:id="182" w:author="Walker, Hira A CIV USARMY CESPA (USA)" w:date="2026-02-03T09:56:00Z" w16du:dateUtc="2026-02-03T16:56:00Z">
        <w:r w:rsidR="00926BD5">
          <w:rPr>
            <w:rFonts w:ascii="Cambria" w:eastAsia="Cambria" w:hAnsi="Cambria" w:cs="Cambria"/>
            <w:color w:val="000000"/>
          </w:rPr>
          <w:t xml:space="preserve">could </w:t>
        </w:r>
      </w:ins>
      <w:r>
        <w:rPr>
          <w:rFonts w:ascii="Cambria" w:eastAsia="Cambria" w:hAnsi="Cambria" w:cs="Cambria"/>
          <w:color w:val="000000"/>
        </w:rPr>
        <w:t>impair</w:t>
      </w:r>
      <w:ins w:id="183" w:author="Walker, Hira A CIV USARMY CESPA (USA)" w:date="2026-02-04T09:38:00Z" w16du:dateUtc="2026-02-04T16:38:00Z">
        <w:r>
          <w:rPr>
            <w:rFonts w:ascii="Cambria" w:eastAsia="Cambria" w:hAnsi="Cambria" w:cs="Cambria"/>
            <w:color w:val="000000"/>
          </w:rPr>
          <w:t xml:space="preserve"> </w:t>
        </w:r>
      </w:ins>
      <w:ins w:id="184" w:author="Walker, Hira A CIV USARMY CESPA (USA)" w:date="2026-02-03T09:58:00Z" w16du:dateUtc="2026-02-03T16:58:00Z">
        <w:r w:rsidR="00A431E5">
          <w:rPr>
            <w:rFonts w:ascii="Cambria" w:eastAsia="Cambria" w:hAnsi="Cambria" w:cs="Cambria"/>
            <w:color w:val="000000"/>
          </w:rPr>
          <w:t xml:space="preserve">the following: </w:t>
        </w:r>
      </w:ins>
      <w:r>
        <w:rPr>
          <w:rFonts w:ascii="Cambria" w:eastAsia="Cambria" w:hAnsi="Cambria" w:cs="Cambria"/>
          <w:color w:val="000000"/>
        </w:rPr>
        <w:t>state water rights, or federal reserved water rights, of individuals and entities; federal or other water rights of Indian nations and Indian individuals</w:t>
      </w:r>
      <w:del w:id="185" w:author="Seamster, Virginia, DGF" w:date="2026-01-21T18:37:00Z" w16du:dateUtc="2026-01-22T01:37:00Z">
        <w:r>
          <w:rPr>
            <w:rFonts w:ascii="Cambria" w:eastAsia="Cambria" w:hAnsi="Cambria" w:cs="Cambria"/>
            <w:color w:val="000000"/>
          </w:rPr>
          <w:delText>,</w:delText>
        </w:r>
      </w:del>
      <w:r>
        <w:rPr>
          <w:rFonts w:ascii="Cambria" w:eastAsia="Cambria" w:hAnsi="Cambria" w:cs="Cambria"/>
          <w:color w:val="000000"/>
        </w:rPr>
        <w:t xml:space="preserve"> or Indian trust assets; San Juan-Chama Project contractual rights; and the State of New Mexico’s ability to comply with Rio Grande Compact delivery obligations. </w:t>
      </w:r>
    </w:p>
    <w:p w14:paraId="19699EA5" w14:textId="77777777" w:rsidR="0096166F" w:rsidRDefault="0096166F">
      <w:pPr>
        <w:ind w:right="288"/>
        <w:rPr>
          <w:rFonts w:ascii="Cambria" w:eastAsia="Cambria" w:hAnsi="Cambria" w:cs="Cambria"/>
          <w:b/>
          <w:bCs/>
          <w:color w:val="000000"/>
        </w:rPr>
      </w:pPr>
    </w:p>
    <w:p w14:paraId="03F7D585" w14:textId="77777777" w:rsidR="0096166F" w:rsidRDefault="00BC3BE6">
      <w:pPr>
        <w:pStyle w:val="Heading2"/>
        <w:numPr>
          <w:ilvl w:val="1"/>
          <w:numId w:val="7"/>
        </w:numPr>
      </w:pPr>
      <w:bookmarkStart w:id="186" w:name="_Toc216785550"/>
      <w:r>
        <w:t>Authority</w:t>
      </w:r>
      <w:bookmarkEnd w:id="186"/>
    </w:p>
    <w:p w14:paraId="55C6FDEC" w14:textId="77777777" w:rsidR="0096166F" w:rsidRDefault="0096166F">
      <w:pPr>
        <w:pBdr>
          <w:top w:val="nil"/>
          <w:left w:val="nil"/>
          <w:bottom w:val="nil"/>
          <w:right w:val="nil"/>
          <w:between w:val="nil"/>
        </w:pBdr>
        <w:ind w:left="1440" w:right="288"/>
        <w:rPr>
          <w:rFonts w:ascii="Cambria" w:eastAsia="Cambria" w:hAnsi="Cambria" w:cs="Cambria"/>
          <w:color w:val="000000"/>
        </w:rPr>
      </w:pPr>
    </w:p>
    <w:p w14:paraId="4E081FD3" w14:textId="7CFEC030" w:rsidR="0096166F" w:rsidRDefault="00BC3BE6" w:rsidP="50E5CCE0">
      <w:pPr>
        <w:rPr>
          <w:rFonts w:ascii="Cambria" w:eastAsia="Cambria" w:hAnsi="Cambria" w:cs="Cambria"/>
          <w:color w:val="000000"/>
          <w:lang w:val="en-US"/>
        </w:rPr>
      </w:pPr>
      <w:r w:rsidRPr="50E5CCE0">
        <w:rPr>
          <w:rFonts w:ascii="Cambria" w:eastAsia="Cambria" w:hAnsi="Cambria" w:cs="Cambria"/>
          <w:color w:val="000000" w:themeColor="text1"/>
          <w:lang w:val="en-US"/>
        </w:rPr>
        <w:t xml:space="preserve">Under section 4(f)(2) of the </w:t>
      </w:r>
      <w:ins w:id="187" w:author="Walker, Hira A CIV USARMY CESPA (USA)" w:date="2026-02-03T09:59:00Z" w16du:dateUtc="2026-02-03T16:59:00Z">
        <w:r w:rsidR="0016311A">
          <w:rPr>
            <w:rFonts w:ascii="Cambria" w:eastAsia="Cambria" w:hAnsi="Cambria" w:cs="Cambria"/>
            <w:color w:val="000000" w:themeColor="text1"/>
            <w:lang w:val="en-US"/>
          </w:rPr>
          <w:t xml:space="preserve">federal </w:t>
        </w:r>
      </w:ins>
      <w:r w:rsidRPr="50E5CCE0">
        <w:rPr>
          <w:rFonts w:ascii="Cambria" w:eastAsia="Cambria" w:hAnsi="Cambria" w:cs="Cambria"/>
          <w:color w:val="000000" w:themeColor="text1"/>
          <w:lang w:val="en-US"/>
        </w:rPr>
        <w:t xml:space="preserve">Endangered Species Act, 16 U.S.C. § 1536(f)(2), the Secretary of the Interior is directed to develop and implement plans for the conservation of </w:t>
      </w:r>
      <w:ins w:id="188" w:author="Walker, Hira A CIV USARMY CESPA (USA)" w:date="2026-02-03T10:08:00Z" w16du:dateUtc="2026-02-03T17:08:00Z">
        <w:r w:rsidR="00EB0557">
          <w:rPr>
            <w:rFonts w:ascii="Cambria" w:eastAsia="Cambria" w:hAnsi="Cambria" w:cs="Cambria"/>
            <w:color w:val="000000" w:themeColor="text1"/>
            <w:lang w:val="en-US"/>
          </w:rPr>
          <w:t xml:space="preserve">candidate, </w:t>
        </w:r>
      </w:ins>
      <w:ins w:id="189" w:author="Walker, Hira A CIV USARMY CESPA (USA)" w:date="2026-02-03T09:59:00Z" w16du:dateUtc="2026-02-03T16:59:00Z">
        <w:r w:rsidR="0016311A">
          <w:rPr>
            <w:rFonts w:ascii="Cambria" w:eastAsia="Cambria" w:hAnsi="Cambria" w:cs="Cambria"/>
            <w:color w:val="000000" w:themeColor="text1"/>
            <w:lang w:val="en-US"/>
          </w:rPr>
          <w:t>threatened</w:t>
        </w:r>
      </w:ins>
      <w:ins w:id="190" w:author="Walker, Hira A CIV USARMY CESPA (USA)" w:date="2026-02-03T10:08:00Z" w16du:dateUtc="2026-02-03T17:08:00Z">
        <w:r w:rsidR="00EB0557">
          <w:rPr>
            <w:rFonts w:ascii="Cambria" w:eastAsia="Cambria" w:hAnsi="Cambria" w:cs="Cambria"/>
            <w:color w:val="000000" w:themeColor="text1"/>
            <w:lang w:val="en-US"/>
          </w:rPr>
          <w:t>,</w:t>
        </w:r>
      </w:ins>
      <w:ins w:id="191" w:author="Walker, Hira A CIV USARMY CESPA (USA)" w:date="2026-02-03T09:59:00Z" w16du:dateUtc="2026-02-03T16:59:00Z">
        <w:r w:rsidR="0016311A">
          <w:rPr>
            <w:rFonts w:ascii="Cambria" w:eastAsia="Cambria" w:hAnsi="Cambria" w:cs="Cambria"/>
            <w:color w:val="000000" w:themeColor="text1"/>
            <w:lang w:val="en-US"/>
          </w:rPr>
          <w:t xml:space="preserve"> and </w:t>
        </w:r>
      </w:ins>
      <w:r w:rsidRPr="50E5CCE0">
        <w:rPr>
          <w:rFonts w:ascii="Cambria" w:eastAsia="Cambria" w:hAnsi="Cambria" w:cs="Cambria"/>
          <w:color w:val="000000" w:themeColor="text1"/>
          <w:lang w:val="en-US"/>
        </w:rPr>
        <w:t>endangered species. The Secretary of the Interior may enlist the services of public and private agencies, individuals</w:t>
      </w:r>
      <w:ins w:id="192" w:author="Walker, Hira A CIV USARMY CESPA (USA)" w:date="2026-02-03T09:59:00Z" w16du:dateUtc="2026-02-03T16:59:00Z">
        <w:r w:rsidR="0064367E">
          <w:rPr>
            <w:rFonts w:ascii="Cambria" w:eastAsia="Cambria" w:hAnsi="Cambria" w:cs="Cambria"/>
            <w:color w:val="000000" w:themeColor="text1"/>
            <w:lang w:val="en-US"/>
          </w:rPr>
          <w:t>,</w:t>
        </w:r>
      </w:ins>
      <w:r w:rsidRPr="50E5CCE0">
        <w:rPr>
          <w:rFonts w:ascii="Cambria" w:eastAsia="Cambria" w:hAnsi="Cambria" w:cs="Cambria"/>
          <w:color w:val="000000" w:themeColor="text1"/>
          <w:lang w:val="en-US"/>
        </w:rPr>
        <w:t xml:space="preserve"> and institutions in developing and implementing such recovery plans. Advice from such agencies, individuals, and institutions, such as that offered by Signatories, is not subject to the Federal Advisory Committee Act, 5 U.S.C. app. 2. The Collaborative Program </w:t>
      </w:r>
      <w:ins w:id="193" w:author="Giesen, Lynette, OSE" w:date="2026-02-26T10:17:00Z" w16du:dateUtc="2026-02-26T17:17:00Z">
        <w:r w:rsidR="00533423">
          <w:rPr>
            <w:rFonts w:ascii="Cambria" w:eastAsia="Cambria" w:hAnsi="Cambria" w:cs="Cambria"/>
            <w:color w:val="000000" w:themeColor="text1"/>
            <w:lang w:val="en-US"/>
          </w:rPr>
          <w:t>is consistent with S</w:t>
        </w:r>
      </w:ins>
      <w:ins w:id="194" w:author="Giesen, Lynette, OSE" w:date="2026-02-26T10:18:00Z" w16du:dateUtc="2026-02-26T17:18:00Z">
        <w:r w:rsidR="00533423">
          <w:rPr>
            <w:rFonts w:ascii="Cambria" w:eastAsia="Cambria" w:hAnsi="Cambria" w:cs="Cambria"/>
            <w:color w:val="000000" w:themeColor="text1"/>
            <w:lang w:val="en-US"/>
          </w:rPr>
          <w:t xml:space="preserve">ection 4(f)(2) and </w:t>
        </w:r>
      </w:ins>
      <w:r w:rsidRPr="50E5CCE0">
        <w:rPr>
          <w:rFonts w:ascii="Cambria" w:eastAsia="Cambria" w:hAnsi="Cambria" w:cs="Cambria"/>
          <w:color w:val="000000" w:themeColor="text1"/>
          <w:lang w:val="en-US"/>
        </w:rPr>
        <w:t>does not create an agency, board, commission, or any other entity of state government</w:t>
      </w:r>
      <w:ins w:id="195" w:author="Giesen, Lynette, OSE" w:date="2026-02-26T10:10:00Z" w16du:dateUtc="2026-02-26T17:10:00Z">
        <w:r w:rsidR="00413B12">
          <w:rPr>
            <w:rFonts w:ascii="Cambria" w:eastAsia="Cambria" w:hAnsi="Cambria" w:cs="Cambria"/>
            <w:color w:val="000000" w:themeColor="text1"/>
            <w:lang w:val="en-US"/>
          </w:rPr>
          <w:t xml:space="preserve"> </w:t>
        </w:r>
      </w:ins>
      <w:ins w:id="196" w:author="Giesen, Lynette, OSE" w:date="2026-02-26T10:15:00Z" w16du:dateUtc="2026-02-26T17:15:00Z">
        <w:r w:rsidR="00533423">
          <w:rPr>
            <w:rFonts w:ascii="Cambria" w:eastAsia="Cambria" w:hAnsi="Cambria" w:cs="Cambria"/>
            <w:color w:val="000000" w:themeColor="text1"/>
            <w:lang w:val="en-US"/>
          </w:rPr>
          <w:t xml:space="preserve">nor does the MOA </w:t>
        </w:r>
      </w:ins>
      <w:commentRangeStart w:id="197"/>
      <w:ins w:id="198" w:author="Giesen, Lynette, OSE" w:date="2026-02-26T10:11:00Z" w16du:dateUtc="2026-02-26T17:11:00Z">
        <w:r w:rsidR="00413B12">
          <w:rPr>
            <w:rFonts w:ascii="Cambria" w:eastAsia="Cambria" w:hAnsi="Cambria" w:cs="Cambria"/>
            <w:color w:val="000000" w:themeColor="text1"/>
            <w:lang w:val="en-US"/>
          </w:rPr>
          <w:t xml:space="preserve">create a state advisory committee </w:t>
        </w:r>
      </w:ins>
      <w:ins w:id="199" w:author="Giesen, Lynette, OSE" w:date="2026-02-26T10:10:00Z" w16du:dateUtc="2026-02-26T17:10:00Z">
        <w:r w:rsidR="00413B12">
          <w:rPr>
            <w:rFonts w:ascii="Cambria" w:eastAsia="Cambria" w:hAnsi="Cambria" w:cs="Cambria"/>
            <w:color w:val="000000" w:themeColor="text1"/>
            <w:lang w:val="en-US"/>
          </w:rPr>
          <w:t>subject to Section 9-1-1 NMSA 1978.</w:t>
        </w:r>
      </w:ins>
      <w:commentRangeEnd w:id="197"/>
      <w:r w:rsidR="00413B12">
        <w:rPr>
          <w:rStyle w:val="CommentReference"/>
          <w:rFonts w:ascii="Cambria" w:eastAsia="Cambria" w:hAnsi="Cambria" w:cs="Cambria"/>
          <w:color w:val="000000" w:themeColor="text1"/>
          <w:sz w:val="22"/>
          <w:szCs w:val="22"/>
          <w:lang w:val="en-US"/>
        </w:rPr>
        <w:commentReference w:id="197"/>
      </w:r>
      <w:r w:rsidR="00B43028">
        <w:rPr>
          <w:rFonts w:ascii="Cambria" w:eastAsia="Cambria" w:hAnsi="Cambria" w:cs="Cambria"/>
          <w:color w:val="000000" w:themeColor="text1"/>
          <w:lang w:val="en-US"/>
        </w:rPr>
        <w:t>.</w:t>
      </w:r>
    </w:p>
    <w:p w14:paraId="28B9BA5F" w14:textId="77777777" w:rsidR="0096166F" w:rsidRDefault="0096166F">
      <w:pPr>
        <w:ind w:right="288"/>
        <w:rPr>
          <w:rFonts w:ascii="Cambria" w:eastAsia="Cambria" w:hAnsi="Cambria" w:cs="Cambria"/>
          <w:color w:val="000000"/>
        </w:rPr>
      </w:pPr>
    </w:p>
    <w:p w14:paraId="782F8462" w14:textId="77777777" w:rsidR="0096166F" w:rsidRDefault="00BC3BE6">
      <w:pPr>
        <w:pStyle w:val="Heading2"/>
        <w:numPr>
          <w:ilvl w:val="1"/>
          <w:numId w:val="7"/>
        </w:numPr>
      </w:pPr>
      <w:bookmarkStart w:id="200" w:name="_Toc216785551"/>
      <w:commentRangeStart w:id="201"/>
      <w:r>
        <w:t>Definitions</w:t>
      </w:r>
      <w:bookmarkEnd w:id="200"/>
      <w:commentRangeEnd w:id="201"/>
      <w:r w:rsidR="00533423">
        <w:rPr>
          <w:rStyle w:val="CommentReference"/>
          <w:sz w:val="26"/>
          <w:szCs w:val="26"/>
        </w:rPr>
        <w:commentReference w:id="201"/>
      </w:r>
    </w:p>
    <w:p w14:paraId="51F69471" w14:textId="77777777" w:rsidR="0096166F" w:rsidRDefault="0096166F">
      <w:pPr>
        <w:tabs>
          <w:tab w:val="left" w:pos="1440"/>
        </w:tabs>
        <w:ind w:left="504"/>
        <w:rPr>
          <w:rFonts w:ascii="Cambria" w:eastAsia="Cambria" w:hAnsi="Cambria" w:cs="Cambria"/>
          <w:b/>
          <w:bCs/>
          <w:color w:val="000000"/>
        </w:rPr>
      </w:pPr>
    </w:p>
    <w:p w14:paraId="7BA9A22B" w14:textId="702CE099" w:rsidR="0096166F" w:rsidRDefault="00BC3BE6" w:rsidP="008D4EE0">
      <w:pPr>
        <w:numPr>
          <w:ilvl w:val="0"/>
          <w:numId w:val="17"/>
        </w:numPr>
        <w:pBdr>
          <w:top w:val="nil"/>
          <w:left w:val="nil"/>
          <w:bottom w:val="nil"/>
          <w:right w:val="nil"/>
          <w:between w:val="nil"/>
        </w:pBdr>
        <w:ind w:right="72"/>
        <w:rPr>
          <w:rFonts w:ascii="Cambria" w:eastAsia="Cambria" w:hAnsi="Cambria" w:cs="Cambria"/>
          <w:color w:val="000000"/>
        </w:rPr>
      </w:pPr>
      <w:r>
        <w:rPr>
          <w:rFonts w:ascii="Cambria" w:eastAsia="Cambria" w:hAnsi="Cambria" w:cs="Cambria"/>
          <w:b/>
          <w:bCs/>
          <w:color w:val="000000"/>
        </w:rPr>
        <w:t xml:space="preserve">Administrative Ad Hoc Group </w:t>
      </w:r>
      <w:r>
        <w:rPr>
          <w:rFonts w:ascii="Cambria" w:eastAsia="Cambria" w:hAnsi="Cambria" w:cs="Cambria"/>
          <w:color w:val="000000"/>
        </w:rPr>
        <w:t xml:space="preserve">– A small </w:t>
      </w:r>
      <w:commentRangeStart w:id="202"/>
      <w:r>
        <w:rPr>
          <w:rFonts w:ascii="Cambria" w:eastAsia="Cambria" w:hAnsi="Cambria" w:cs="Cambria"/>
          <w:color w:val="000000"/>
        </w:rPr>
        <w:t>group</w:t>
      </w:r>
      <w:commentRangeEnd w:id="202"/>
      <w:r w:rsidR="00BB0912">
        <w:rPr>
          <w:rStyle w:val="CommentReference"/>
          <w:rFonts w:ascii="Cambria" w:eastAsia="Cambria" w:hAnsi="Cambria" w:cs="Cambria"/>
          <w:color w:val="000000"/>
          <w:sz w:val="22"/>
          <w:szCs w:val="22"/>
        </w:rPr>
        <w:commentReference w:id="202"/>
      </w:r>
      <w:r>
        <w:rPr>
          <w:rFonts w:ascii="Cambria" w:eastAsia="Cambria" w:hAnsi="Cambria" w:cs="Cambria"/>
          <w:color w:val="000000"/>
        </w:rPr>
        <w:t xml:space="preserve"> formed by the Executive Committee to carry out discrete tasks related to fulfilling Collaborative Program operations and administrative functions.</w:t>
      </w:r>
    </w:p>
    <w:p w14:paraId="0AF9F196" w14:textId="2ED38ED1" w:rsidR="00380A29" w:rsidRDefault="00C61877" w:rsidP="008D4EE0">
      <w:pPr>
        <w:numPr>
          <w:ilvl w:val="0"/>
          <w:numId w:val="17"/>
        </w:numPr>
        <w:pBdr>
          <w:top w:val="nil"/>
          <w:left w:val="nil"/>
          <w:bottom w:val="nil"/>
          <w:right w:val="nil"/>
          <w:between w:val="nil"/>
        </w:pBdr>
        <w:rPr>
          <w:ins w:id="203" w:author="Giesen, Lynette, OSE" w:date="2025-12-16T08:34:00Z" w16du:dateUtc="2025-12-16T15:34:00Z"/>
          <w:rFonts w:ascii="Cambria" w:eastAsia="Cambria" w:hAnsi="Cambria" w:cs="Cambria"/>
          <w:b/>
          <w:bCs/>
          <w:color w:val="000000"/>
        </w:rPr>
      </w:pPr>
      <w:ins w:id="204" w:author="Giesen, Lynette, OSE" w:date="2026-02-05T15:09:00Z" w16du:dateUtc="2026-02-05T22:09:00Z">
        <w:r>
          <w:rPr>
            <w:rFonts w:ascii="Cambria" w:eastAsia="Cambria" w:hAnsi="Cambria" w:cs="Cambria"/>
            <w:b/>
            <w:bCs/>
            <w:color w:val="000000" w:themeColor="text1"/>
          </w:rPr>
          <w:t>Co-Chair</w:t>
        </w:r>
      </w:ins>
      <w:ins w:id="205" w:author="Giesen, Lynette, OSE" w:date="2025-12-16T08:34:00Z">
        <w:r w:rsidR="00954C75" w:rsidRPr="50E5CCE0">
          <w:rPr>
            <w:rFonts w:ascii="Cambria" w:eastAsia="Cambria" w:hAnsi="Cambria" w:cs="Cambria"/>
            <w:b/>
            <w:bCs/>
            <w:color w:val="000000" w:themeColor="text1"/>
          </w:rPr>
          <w:t>s</w:t>
        </w:r>
        <w:r w:rsidR="00380A29" w:rsidRPr="50E5CCE0">
          <w:rPr>
            <w:rFonts w:ascii="Cambria" w:eastAsia="Cambria" w:hAnsi="Cambria" w:cs="Cambria"/>
            <w:b/>
            <w:bCs/>
            <w:color w:val="000000" w:themeColor="text1"/>
          </w:rPr>
          <w:t xml:space="preserve"> – </w:t>
        </w:r>
      </w:ins>
      <w:ins w:id="206" w:author="Giesen, Lynette, OSE" w:date="2026-02-05T15:07:00Z" w16du:dateUtc="2026-02-05T22:07:00Z">
        <w:r w:rsidR="00A27FA9">
          <w:rPr>
            <w:rFonts w:ascii="Cambria" w:eastAsia="Cambria" w:hAnsi="Cambria" w:cs="Cambria"/>
            <w:b/>
            <w:bCs/>
            <w:color w:val="000000" w:themeColor="text1"/>
          </w:rPr>
          <w:t>T</w:t>
        </w:r>
      </w:ins>
      <w:ins w:id="207" w:author="Giesen, Lynette, OSE" w:date="2025-12-16T08:34:00Z">
        <w:r w:rsidR="00380A29" w:rsidRPr="50E5CCE0">
          <w:rPr>
            <w:rFonts w:ascii="Cambria" w:eastAsia="Cambria" w:hAnsi="Cambria" w:cs="Cambria"/>
            <w:b/>
            <w:bCs/>
            <w:color w:val="000000" w:themeColor="text1"/>
          </w:rPr>
          <w:t xml:space="preserve">he elected Federal and Non-Federal </w:t>
        </w:r>
      </w:ins>
      <w:ins w:id="208" w:author="Giesen, Lynette, OSE" w:date="2025-12-16T08:41:00Z">
        <w:r w:rsidR="00102F51" w:rsidRPr="50E5CCE0">
          <w:rPr>
            <w:rFonts w:ascii="Cambria" w:eastAsia="Cambria" w:hAnsi="Cambria" w:cs="Cambria"/>
            <w:b/>
            <w:bCs/>
            <w:color w:val="000000" w:themeColor="text1"/>
          </w:rPr>
          <w:t>Ex</w:t>
        </w:r>
        <w:r w:rsidR="00D04256" w:rsidRPr="50E5CCE0">
          <w:rPr>
            <w:rFonts w:ascii="Cambria" w:eastAsia="Cambria" w:hAnsi="Cambria" w:cs="Cambria"/>
            <w:b/>
            <w:bCs/>
            <w:color w:val="000000" w:themeColor="text1"/>
          </w:rPr>
          <w:t>ecutive Committee Officers</w:t>
        </w:r>
      </w:ins>
      <w:ins w:id="209" w:author="Farnworth, Chandler R" w:date="2025-12-31T20:10:00Z">
        <w:del w:id="210" w:author="Giesen, Lynette, OSE" w:date="2026-02-05T15:07:00Z" w16du:dateUtc="2026-02-05T22:07:00Z">
          <w:r w:rsidR="136559EA" w:rsidRPr="50E5CCE0" w:rsidDel="00A27FA9">
            <w:rPr>
              <w:rFonts w:ascii="Cambria" w:eastAsia="Cambria" w:hAnsi="Cambria" w:cs="Cambria"/>
              <w:b/>
              <w:bCs/>
              <w:color w:val="000000" w:themeColor="text1"/>
            </w:rPr>
            <w:delText>.</w:delText>
          </w:r>
        </w:del>
      </w:ins>
    </w:p>
    <w:p w14:paraId="35BF33C6" w14:textId="6473B226" w:rsidR="0096166F" w:rsidDel="0057158B" w:rsidRDefault="00BC3BE6" w:rsidP="008D4EE0">
      <w:pPr>
        <w:numPr>
          <w:ilvl w:val="0"/>
          <w:numId w:val="17"/>
        </w:numPr>
        <w:pBdr>
          <w:top w:val="nil"/>
          <w:left w:val="nil"/>
          <w:bottom w:val="nil"/>
          <w:right w:val="nil"/>
          <w:between w:val="nil"/>
        </w:pBdr>
        <w:rPr>
          <w:rFonts w:ascii="Cambria" w:eastAsia="Cambria" w:hAnsi="Cambria" w:cs="Cambria"/>
          <w:b/>
          <w:bCs/>
          <w:color w:val="000000"/>
        </w:rPr>
      </w:pPr>
      <w:r w:rsidDel="0057158B">
        <w:rPr>
          <w:rFonts w:ascii="Cambria" w:eastAsia="Cambria" w:hAnsi="Cambria" w:cs="Cambria"/>
          <w:b/>
          <w:bCs/>
          <w:color w:val="000000"/>
        </w:rPr>
        <w:lastRenderedPageBreak/>
        <w:t xml:space="preserve">Collaborative Program </w:t>
      </w:r>
      <w:r w:rsidDel="0057158B">
        <w:rPr>
          <w:rFonts w:ascii="Cambria" w:eastAsia="Cambria" w:hAnsi="Cambria" w:cs="Cambria"/>
          <w:color w:val="000000"/>
        </w:rPr>
        <w:t>– Middle Rio Grande Endangered Species Collaborative Program.</w:t>
      </w:r>
    </w:p>
    <w:p w14:paraId="0331F8FE" w14:textId="269110E3" w:rsidR="0096166F" w:rsidDel="003B6FE4" w:rsidRDefault="00BC3BE6" w:rsidP="008D4EE0">
      <w:pPr>
        <w:numPr>
          <w:ilvl w:val="0"/>
          <w:numId w:val="17"/>
        </w:numPr>
        <w:pBdr>
          <w:top w:val="nil"/>
          <w:left w:val="nil"/>
          <w:bottom w:val="nil"/>
          <w:right w:val="nil"/>
          <w:between w:val="nil"/>
        </w:pBdr>
        <w:rPr>
          <w:rFonts w:ascii="Cambria" w:eastAsia="Cambria" w:hAnsi="Cambria" w:cs="Cambria"/>
          <w:b/>
          <w:bCs/>
          <w:color w:val="000000"/>
        </w:rPr>
      </w:pPr>
      <w:r w:rsidDel="003B6FE4">
        <w:rPr>
          <w:rFonts w:ascii="Cambria" w:eastAsia="Cambria" w:hAnsi="Cambria" w:cs="Cambria"/>
          <w:b/>
          <w:bCs/>
          <w:color w:val="000000"/>
        </w:rPr>
        <w:t xml:space="preserve">Executive Committee </w:t>
      </w:r>
      <w:r w:rsidDel="003B6FE4">
        <w:rPr>
          <w:rFonts w:ascii="Cambria" w:eastAsia="Cambria" w:hAnsi="Cambria" w:cs="Cambria"/>
          <w:color w:val="000000"/>
        </w:rPr>
        <w:t>– The Collaborative Program’s governing body.</w:t>
      </w:r>
    </w:p>
    <w:p w14:paraId="2F29D562" w14:textId="664BB837" w:rsidR="0096166F" w:rsidDel="0057158B" w:rsidRDefault="00BC3BE6" w:rsidP="008D4EE0">
      <w:pPr>
        <w:numPr>
          <w:ilvl w:val="0"/>
          <w:numId w:val="17"/>
        </w:numPr>
        <w:pBdr>
          <w:top w:val="nil"/>
          <w:left w:val="nil"/>
          <w:bottom w:val="nil"/>
          <w:right w:val="nil"/>
          <w:between w:val="nil"/>
        </w:pBdr>
        <w:rPr>
          <w:rFonts w:ascii="Cambria" w:eastAsia="Cambria" w:hAnsi="Cambria" w:cs="Cambria"/>
          <w:b/>
          <w:bCs/>
          <w:color w:val="000000"/>
          <w:lang w:val="en-US"/>
        </w:rPr>
      </w:pPr>
      <w:r w:rsidRPr="50E5CCE0" w:rsidDel="0057158B">
        <w:rPr>
          <w:rFonts w:ascii="Cambria" w:eastAsia="Cambria" w:hAnsi="Cambria" w:cs="Cambria"/>
          <w:b/>
          <w:bCs/>
          <w:color w:val="000000" w:themeColor="text1"/>
          <w:lang w:val="en-US"/>
        </w:rPr>
        <w:t>Executive Committee member –</w:t>
      </w:r>
      <w:r w:rsidRPr="50E5CCE0" w:rsidDel="0057158B">
        <w:rPr>
          <w:rFonts w:ascii="Cambria" w:eastAsia="Cambria" w:hAnsi="Cambria" w:cs="Cambria"/>
          <w:color w:val="000000" w:themeColor="text1"/>
          <w:lang w:val="en-US"/>
        </w:rPr>
        <w:t xml:space="preserve"> Representative designated by a Signatory to serve on the Executive Committee on behalf of the Signatory.</w:t>
      </w:r>
    </w:p>
    <w:p w14:paraId="72EBD16A" w14:textId="1C84E31D" w:rsidR="0096166F" w:rsidDel="00EB0557" w:rsidRDefault="00BC3BE6" w:rsidP="008D4EE0">
      <w:pPr>
        <w:numPr>
          <w:ilvl w:val="0"/>
          <w:numId w:val="17"/>
        </w:numPr>
        <w:pBdr>
          <w:top w:val="nil"/>
          <w:left w:val="nil"/>
          <w:bottom w:val="nil"/>
          <w:right w:val="nil"/>
          <w:between w:val="nil"/>
        </w:pBdr>
        <w:rPr>
          <w:rFonts w:ascii="Cambria" w:eastAsia="Cambria" w:hAnsi="Cambria" w:cs="Cambria"/>
          <w:b/>
          <w:bCs/>
          <w:color w:val="000000"/>
        </w:rPr>
      </w:pPr>
      <w:commentRangeStart w:id="211"/>
      <w:r w:rsidDel="00EB0557">
        <w:rPr>
          <w:rFonts w:ascii="Cambria" w:eastAsia="Cambria" w:hAnsi="Cambria" w:cs="Cambria"/>
          <w:b/>
          <w:bCs/>
          <w:color w:val="000000"/>
        </w:rPr>
        <w:t>Fiscal Planning Committ</w:t>
      </w:r>
      <w:commentRangeEnd w:id="211"/>
      <w:r w:rsidR="007C10DA">
        <w:rPr>
          <w:rStyle w:val="CommentReference"/>
          <w:rFonts w:ascii="Cambria" w:eastAsia="Cambria" w:hAnsi="Cambria" w:cs="Cambria"/>
          <w:b/>
          <w:bCs/>
          <w:color w:val="000000"/>
          <w:sz w:val="22"/>
          <w:szCs w:val="22"/>
        </w:rPr>
        <w:commentReference w:id="211"/>
      </w:r>
      <w:r w:rsidDel="00EB0557">
        <w:rPr>
          <w:rFonts w:ascii="Cambria" w:eastAsia="Cambria" w:hAnsi="Cambria" w:cs="Cambria"/>
          <w:b/>
          <w:bCs/>
          <w:color w:val="000000"/>
        </w:rPr>
        <w:t>ee</w:t>
      </w:r>
      <w:r w:rsidDel="00EB0557">
        <w:rPr>
          <w:rFonts w:ascii="Cambria" w:eastAsia="Cambria" w:hAnsi="Cambria" w:cs="Cambria"/>
          <w:color w:val="000000"/>
        </w:rPr>
        <w:t xml:space="preserve"> – A group of signatory representatives that work to build a diverse partnership and financial support system for Collaborative Program activities </w:t>
      </w:r>
      <w:ins w:id="212" w:author="Walker, Hira A CIV USARMY CESPA (USA)" w:date="2026-02-04T08:09:00Z" w16du:dateUtc="2026-02-04T15:09:00Z">
        <w:r w:rsidR="0077719D">
          <w:rPr>
            <w:rFonts w:ascii="Cambria" w:eastAsia="Cambria" w:hAnsi="Cambria" w:cs="Cambria"/>
            <w:color w:val="000000"/>
          </w:rPr>
          <w:t xml:space="preserve">identified </w:t>
        </w:r>
      </w:ins>
      <w:r w:rsidDel="00EB0557">
        <w:rPr>
          <w:rFonts w:ascii="Cambria" w:eastAsia="Cambria" w:hAnsi="Cambria" w:cs="Cambria"/>
          <w:color w:val="000000"/>
        </w:rPr>
        <w:t>in the Long-Term Plan.</w:t>
      </w:r>
    </w:p>
    <w:p w14:paraId="5BCDC4EB" w14:textId="77777777" w:rsidR="0096166F" w:rsidRDefault="00BC3BE6" w:rsidP="008D4EE0">
      <w:pPr>
        <w:numPr>
          <w:ilvl w:val="0"/>
          <w:numId w:val="17"/>
        </w:numPr>
        <w:pBdr>
          <w:top w:val="nil"/>
          <w:left w:val="nil"/>
          <w:bottom w:val="nil"/>
          <w:right w:val="nil"/>
          <w:between w:val="nil"/>
        </w:pBdr>
        <w:rPr>
          <w:rFonts w:ascii="Cambria" w:eastAsia="Cambria" w:hAnsi="Cambria" w:cs="Cambria"/>
          <w:b/>
          <w:bCs/>
          <w:color w:val="000000"/>
          <w:lang w:val="en-US"/>
        </w:rPr>
      </w:pPr>
      <w:r w:rsidRPr="50E5CCE0">
        <w:rPr>
          <w:rFonts w:ascii="Cambria" w:eastAsia="Cambria" w:hAnsi="Cambria" w:cs="Cambria"/>
          <w:b/>
          <w:bCs/>
          <w:color w:val="000000" w:themeColor="text1"/>
          <w:lang w:val="en-US"/>
        </w:rPr>
        <w:t xml:space="preserve">Guiding principles – </w:t>
      </w:r>
      <w:r w:rsidRPr="50E5CCE0">
        <w:rPr>
          <w:rFonts w:ascii="Cambria" w:eastAsia="Cambria" w:hAnsi="Cambria" w:cs="Cambria"/>
          <w:color w:val="000000" w:themeColor="text1"/>
          <w:lang w:val="en-US"/>
        </w:rPr>
        <w:t>The mission, goals, and science objectives of the Collaborative Program, as adopted by the Executive Committee.</w:t>
      </w:r>
    </w:p>
    <w:p w14:paraId="00085D7E" w14:textId="090D9783" w:rsidR="0096166F" w:rsidRDefault="00BC3BE6" w:rsidP="008D4EE0">
      <w:pPr>
        <w:numPr>
          <w:ilvl w:val="0"/>
          <w:numId w:val="17"/>
        </w:numPr>
        <w:rPr>
          <w:rFonts w:ascii="Cambria" w:eastAsia="Cambria" w:hAnsi="Cambria" w:cs="Cambria"/>
          <w:b/>
          <w:bCs/>
          <w:color w:val="000000"/>
        </w:rPr>
      </w:pPr>
      <w:r>
        <w:rPr>
          <w:rFonts w:ascii="Cambria" w:eastAsia="Cambria" w:hAnsi="Cambria" w:cs="Cambria"/>
          <w:b/>
          <w:bCs/>
          <w:color w:val="000000"/>
        </w:rPr>
        <w:t xml:space="preserve">Listed species </w:t>
      </w:r>
      <w:r>
        <w:rPr>
          <w:rFonts w:ascii="Cambria" w:eastAsia="Cambria" w:hAnsi="Cambria" w:cs="Cambria"/>
          <w:color w:val="000000"/>
        </w:rPr>
        <w:t>–The current threatened, endangered, or candidate species within the Collaborative Program Area</w:t>
      </w:r>
      <w:ins w:id="213" w:author="Seamster, Virginia, DGF" w:date="2026-01-21T18:39:00Z" w16du:dateUtc="2026-01-22T01:39:00Z">
        <w:r w:rsidR="006472E4">
          <w:rPr>
            <w:rFonts w:ascii="Cambria" w:eastAsia="Cambria" w:hAnsi="Cambria" w:cs="Cambria"/>
            <w:color w:val="000000"/>
          </w:rPr>
          <w:t>,</w:t>
        </w:r>
      </w:ins>
      <w:r>
        <w:rPr>
          <w:rFonts w:ascii="Cambria" w:eastAsia="Cambria" w:hAnsi="Cambria" w:cs="Cambria"/>
          <w:color w:val="000000"/>
        </w:rPr>
        <w:t xml:space="preserve"> as listed by the U.S. Fish and Wildlife Service</w:t>
      </w:r>
      <w:del w:id="214" w:author="Walker, Hira A CIV USARMY CESPA (USA)" w:date="2026-02-04T09:38:00Z" w16du:dateUtc="2026-02-04T16:38:00Z">
        <w:r>
          <w:rPr>
            <w:rFonts w:ascii="Cambria" w:eastAsia="Cambria" w:hAnsi="Cambria" w:cs="Cambria"/>
            <w:color w:val="000000"/>
          </w:rPr>
          <w:delText>,</w:delText>
        </w:r>
      </w:del>
      <w:ins w:id="215" w:author="Walker, Hira A CIV USARMY CESPA (USA)" w:date="2026-02-03T10:08:00Z" w16du:dateUtc="2026-02-03T17:08:00Z">
        <w:r w:rsidR="00EB0557">
          <w:rPr>
            <w:rFonts w:ascii="Cambria" w:eastAsia="Cambria" w:hAnsi="Cambria" w:cs="Cambria"/>
            <w:color w:val="000000"/>
          </w:rPr>
          <w:t xml:space="preserve"> under the federal Endangered Species Act (1973)</w:t>
        </w:r>
      </w:ins>
      <w:ins w:id="216" w:author="Walker, Hira A CIV USARMY CESPA (USA)" w:date="2026-02-04T09:38:00Z" w16du:dateUtc="2026-02-04T16:38:00Z">
        <w:r>
          <w:rPr>
            <w:rFonts w:ascii="Cambria" w:eastAsia="Cambria" w:hAnsi="Cambria" w:cs="Cambria"/>
            <w:color w:val="000000"/>
          </w:rPr>
          <w:t xml:space="preserve">, </w:t>
        </w:r>
      </w:ins>
      <w:ins w:id="217" w:author="Walker, Hira A CIV USARMY CESPA (USA)" w:date="2026-02-03T10:09:00Z" w16du:dateUtc="2026-02-03T17:09:00Z">
        <w:r w:rsidR="00263312">
          <w:rPr>
            <w:rFonts w:ascii="Cambria" w:eastAsia="Cambria" w:hAnsi="Cambria" w:cs="Cambria"/>
            <w:color w:val="000000"/>
          </w:rPr>
          <w:t xml:space="preserve">and </w:t>
        </w:r>
      </w:ins>
      <w:r>
        <w:rPr>
          <w:rFonts w:ascii="Cambria" w:eastAsia="Cambria" w:hAnsi="Cambria" w:cs="Cambria"/>
          <w:color w:val="000000"/>
        </w:rPr>
        <w:t>determined to be Collaborative Program priorities by the Executive Committee.</w:t>
      </w:r>
    </w:p>
    <w:p w14:paraId="5BF75063" w14:textId="43BF05AD" w:rsidR="0096166F" w:rsidRDefault="00BC3BE6" w:rsidP="008D4EE0">
      <w:pPr>
        <w:numPr>
          <w:ilvl w:val="0"/>
          <w:numId w:val="17"/>
        </w:numPr>
        <w:ind w:right="72"/>
        <w:rPr>
          <w:rFonts w:ascii="Cambria" w:eastAsia="Cambria" w:hAnsi="Cambria" w:cs="Cambria"/>
          <w:b/>
          <w:bCs/>
          <w:color w:val="000000"/>
          <w:lang w:val="en-US"/>
        </w:rPr>
      </w:pPr>
      <w:commentRangeStart w:id="218"/>
      <w:commentRangeStart w:id="219"/>
      <w:commentRangeStart w:id="220"/>
      <w:r w:rsidRPr="50E5CCE0">
        <w:rPr>
          <w:rFonts w:ascii="Cambria" w:eastAsia="Cambria" w:hAnsi="Cambria" w:cs="Cambria"/>
          <w:b/>
          <w:bCs/>
          <w:color w:val="000000" w:themeColor="text1"/>
          <w:lang w:val="en-US"/>
        </w:rPr>
        <w:t>Long-Term Plan</w:t>
      </w:r>
      <w:ins w:id="221" w:author="Walker, Hira A CIV USARMY CESPA (USA)" w:date="2026-02-03T10:10:00Z" w16du:dateUtc="2026-02-03T17:10:00Z">
        <w:r w:rsidR="00AB1064">
          <w:rPr>
            <w:rFonts w:ascii="Cambria" w:eastAsia="Cambria" w:hAnsi="Cambria" w:cs="Cambria"/>
            <w:b/>
            <w:bCs/>
            <w:color w:val="000000" w:themeColor="text1"/>
            <w:lang w:val="en-US"/>
          </w:rPr>
          <w:t xml:space="preserve"> </w:t>
        </w:r>
      </w:ins>
      <w:del w:id="222" w:author="Seamster, Virginia, DGF" w:date="2026-01-27T15:54:00Z" w16du:dateUtc="2026-01-27T22:54:00Z">
        <w:r w:rsidRPr="50E5CCE0">
          <w:rPr>
            <w:rFonts w:ascii="Cambria" w:eastAsia="Cambria" w:hAnsi="Cambria" w:cs="Cambria"/>
            <w:color w:val="000000" w:themeColor="text1"/>
            <w:lang w:val="en-US"/>
          </w:rPr>
          <w:delText>–</w:delText>
        </w:r>
      </w:del>
      <w:ins w:id="223" w:author="Seamster, Virginia, DGF" w:date="2026-01-21T18:40:00Z" w16du:dateUtc="2026-01-22T01:40:00Z">
        <w:r w:rsidR="006472E4">
          <w:rPr>
            <w:rFonts w:ascii="Cambria" w:eastAsia="Cambria" w:hAnsi="Cambria" w:cs="Cambria"/>
            <w:b/>
            <w:bCs/>
            <w:color w:val="000000" w:themeColor="text1"/>
            <w:lang w:val="en-US"/>
          </w:rPr>
          <w:t>(</w:t>
        </w:r>
      </w:ins>
      <w:ins w:id="224" w:author="Walker, Hira A CIV USARMY CESPA (USA)" w:date="2026-02-03T10:10:00Z" w16du:dateUtc="2026-02-03T17:10:00Z">
        <w:r w:rsidR="00AB1064">
          <w:rPr>
            <w:rFonts w:ascii="Cambria" w:eastAsia="Cambria" w:hAnsi="Cambria" w:cs="Cambria"/>
            <w:b/>
            <w:bCs/>
            <w:color w:val="000000" w:themeColor="text1"/>
            <w:lang w:val="en-US"/>
          </w:rPr>
          <w:t>(LTP</w:t>
        </w:r>
      </w:ins>
      <w:ins w:id="225" w:author="Seamster, Virginia, DGF" w:date="2026-01-21T18:40:00Z" w16du:dateUtc="2026-01-22T01:40:00Z">
        <w:r w:rsidR="006472E4">
          <w:rPr>
            <w:rFonts w:ascii="Cambria" w:eastAsia="Cambria" w:hAnsi="Cambria" w:cs="Cambria"/>
            <w:b/>
            <w:bCs/>
            <w:color w:val="000000" w:themeColor="text1"/>
            <w:lang w:val="en-US"/>
          </w:rPr>
          <w:t>)</w:t>
        </w:r>
      </w:ins>
      <w:ins w:id="226" w:author="Seamster, Virginia, DGF" w:date="2026-01-27T15:54:00Z" w16du:dateUtc="2026-01-27T22:54:00Z">
        <w:r w:rsidRPr="50E5CCE0">
          <w:rPr>
            <w:rFonts w:ascii="Cambria" w:eastAsia="Cambria" w:hAnsi="Cambria" w:cs="Cambria"/>
            <w:color w:val="000000" w:themeColor="text1"/>
            <w:lang w:val="en-US"/>
          </w:rPr>
          <w:t>–</w:t>
        </w:r>
      </w:ins>
      <w:ins w:id="227" w:author="Walker, Hira A CIV USARMY CESPA (USA)" w:date="2026-02-03T10:10:00Z" w16du:dateUtc="2026-02-03T17:10:00Z">
        <w:r w:rsidR="00AB1064">
          <w:rPr>
            <w:rFonts w:ascii="Cambria" w:eastAsia="Cambria" w:hAnsi="Cambria" w:cs="Cambria"/>
            <w:b/>
            <w:bCs/>
            <w:color w:val="000000" w:themeColor="text1"/>
            <w:lang w:val="en-US"/>
          </w:rPr>
          <w:t>)</w:t>
        </w:r>
      </w:ins>
      <w:ins w:id="228" w:author="Walker, Hira A CIV USARMY CESPA (USA)" w:date="2026-02-04T09:38:00Z" w16du:dateUtc="2026-02-04T16:38:00Z">
        <w:r w:rsidRPr="50E5CCE0">
          <w:rPr>
            <w:rFonts w:ascii="Cambria" w:eastAsia="Cambria" w:hAnsi="Cambria" w:cs="Cambria"/>
            <w:b/>
            <w:bCs/>
            <w:color w:val="000000" w:themeColor="text1"/>
            <w:lang w:val="en-US"/>
          </w:rPr>
          <w:t xml:space="preserve"> </w:t>
        </w:r>
        <w:r w:rsidRPr="50E5CCE0">
          <w:rPr>
            <w:rFonts w:ascii="Cambria" w:eastAsia="Cambria" w:hAnsi="Cambria" w:cs="Cambria"/>
            <w:color w:val="000000" w:themeColor="text1"/>
            <w:lang w:val="en-US"/>
          </w:rPr>
          <w:t>–</w:t>
        </w:r>
      </w:ins>
      <w:r w:rsidRPr="50E5CCE0">
        <w:rPr>
          <w:rFonts w:ascii="Cambria" w:eastAsia="Cambria" w:hAnsi="Cambria" w:cs="Cambria"/>
          <w:color w:val="000000" w:themeColor="text1"/>
          <w:lang w:val="en-US"/>
        </w:rPr>
        <w:t xml:space="preserve"> An evolving communication and planning tool that serves to orient the Collaborative Program’s long-term </w:t>
      </w:r>
      <w:ins w:id="229" w:author="Giesen, Lynette, OSE" w:date="2025-12-16T07:59:00Z">
        <w:r w:rsidR="00802A8A" w:rsidRPr="50E5CCE0">
          <w:rPr>
            <w:rFonts w:ascii="Cambria" w:eastAsia="Cambria" w:hAnsi="Cambria" w:cs="Cambria"/>
            <w:color w:val="000000" w:themeColor="text1"/>
            <w:lang w:val="en-US"/>
          </w:rPr>
          <w:t xml:space="preserve">commitment to supporting </w:t>
        </w:r>
      </w:ins>
      <w:del w:id="230" w:author="Thomas Turner" w:date="2026-02-02T09:05:00Z" w16du:dateUtc="2026-02-02T16:05:00Z">
        <w:r w:rsidRPr="50E5CCE0">
          <w:rPr>
            <w:rFonts w:ascii="Cambria" w:eastAsia="Cambria" w:hAnsi="Cambria" w:cs="Cambria"/>
            <w:color w:val="000000" w:themeColor="text1"/>
            <w:lang w:val="en-US"/>
          </w:rPr>
          <w:delText>scientific</w:delText>
        </w:r>
      </w:del>
      <w:ins w:id="231" w:author="Seamster, Virginia, DGF" w:date="2026-01-27T15:54:00Z" w16du:dateUtc="2026-01-27T22:54:00Z">
        <w:r w:rsidRPr="50E5CCE0">
          <w:rPr>
            <w:rFonts w:ascii="Cambria" w:eastAsia="Cambria" w:hAnsi="Cambria" w:cs="Cambria"/>
            <w:color w:val="000000" w:themeColor="text1"/>
            <w:lang w:val="en-US"/>
          </w:rPr>
          <w:t>scien</w:t>
        </w:r>
      </w:ins>
      <w:ins w:id="232" w:author="Seamster, Virginia, DGF" w:date="2026-01-21T18:40:00Z" w16du:dateUtc="2026-01-22T01:40:00Z">
        <w:r w:rsidR="006472E4">
          <w:rPr>
            <w:rFonts w:ascii="Cambria" w:eastAsia="Cambria" w:hAnsi="Cambria" w:cs="Cambria"/>
            <w:color w:val="000000" w:themeColor="text1"/>
            <w:lang w:val="en-US"/>
          </w:rPr>
          <w:t>ce</w:t>
        </w:r>
      </w:ins>
      <w:ins w:id="233" w:author="Giesen, Lynette, OSE" w:date="2025-12-16T08:00:00Z">
        <w:del w:id="234" w:author="Thomas Turner" w:date="2026-02-02T09:05:00Z" w16du:dateUtc="2026-02-02T16:05:00Z">
          <w:r w:rsidR="00AF3F9D" w:rsidRPr="50E5CCE0" w:rsidDel="00A819D1">
            <w:rPr>
              <w:rFonts w:ascii="Cambria" w:eastAsia="Cambria" w:hAnsi="Cambria" w:cs="Cambria"/>
              <w:color w:val="000000" w:themeColor="text1"/>
              <w:lang w:val="en-US"/>
            </w:rPr>
            <w:delText xml:space="preserve"> </w:delText>
          </w:r>
        </w:del>
      </w:ins>
      <w:ins w:id="235" w:author="Thomas Turner" w:date="2026-02-02T09:05:00Z" w16du:dateUtc="2026-02-02T16:05:00Z">
        <w:r w:rsidRPr="50E5CCE0">
          <w:rPr>
            <w:rFonts w:ascii="Cambria" w:eastAsia="Cambria" w:hAnsi="Cambria" w:cs="Cambria"/>
            <w:color w:val="000000" w:themeColor="text1"/>
            <w:lang w:val="en-US"/>
          </w:rPr>
          <w:t>scien</w:t>
        </w:r>
      </w:ins>
      <w:ins w:id="236" w:author="Walker, Hira A CIV USARMY CESPA (USA)" w:date="2026-02-03T10:09:00Z" w16du:dateUtc="2026-02-03T17:09:00Z">
        <w:r w:rsidR="00263312">
          <w:rPr>
            <w:rFonts w:ascii="Cambria" w:eastAsia="Cambria" w:hAnsi="Cambria" w:cs="Cambria"/>
            <w:color w:val="000000" w:themeColor="text1"/>
            <w:lang w:val="en-US"/>
          </w:rPr>
          <w:t>ce-</w:t>
        </w:r>
      </w:ins>
      <w:del w:id="237" w:author="Walker, Hira A CIV USARMY CESPA (USA)" w:date="2026-02-03T10:09:00Z" w16du:dateUtc="2026-02-03T17:09:00Z">
        <w:r w:rsidRPr="50E5CCE0" w:rsidDel="00263312">
          <w:rPr>
            <w:rFonts w:ascii="Cambria" w:eastAsia="Cambria" w:hAnsi="Cambria" w:cs="Cambria"/>
            <w:color w:val="000000" w:themeColor="text1"/>
            <w:lang w:val="en-US"/>
          </w:rPr>
          <w:delText>tific</w:delText>
        </w:r>
      </w:del>
      <w:ins w:id="238" w:author="Giesen, Lynette, OSE" w:date="2025-12-16T08:00:00Z">
        <w:del w:id="239" w:author="Walker, Hira A CIV USARMY CESPA (USA)" w:date="2026-02-03T10:09:00Z" w16du:dateUtc="2026-02-03T17:09:00Z">
          <w:r w:rsidR="00AF3F9D" w:rsidRPr="50E5CCE0" w:rsidDel="00263312">
            <w:rPr>
              <w:rFonts w:ascii="Cambria" w:eastAsia="Cambria" w:hAnsi="Cambria" w:cs="Cambria"/>
              <w:color w:val="000000" w:themeColor="text1"/>
              <w:lang w:val="en-US"/>
            </w:rPr>
            <w:delText xml:space="preserve"> </w:delText>
          </w:r>
        </w:del>
        <w:r w:rsidR="00AF3F9D" w:rsidRPr="50E5CCE0">
          <w:rPr>
            <w:rFonts w:ascii="Cambria" w:eastAsia="Cambria" w:hAnsi="Cambria" w:cs="Cambria"/>
            <w:color w:val="000000" w:themeColor="text1"/>
            <w:lang w:val="en-US"/>
          </w:rPr>
          <w:t>based</w:t>
        </w:r>
      </w:ins>
      <w:r w:rsidRPr="50E5CCE0">
        <w:rPr>
          <w:rFonts w:ascii="Cambria" w:eastAsia="Cambria" w:hAnsi="Cambria" w:cs="Cambria"/>
          <w:color w:val="000000" w:themeColor="text1"/>
          <w:lang w:val="en-US"/>
        </w:rPr>
        <w:t xml:space="preserve"> efforts</w:t>
      </w:r>
      <w:del w:id="240" w:author="Giesen, Lynette, OSE" w:date="2025-12-16T07:59:00Z">
        <w:r w:rsidRPr="50E5CCE0" w:rsidDel="00BC3BE6">
          <w:rPr>
            <w:rFonts w:ascii="Cambria" w:eastAsia="Cambria" w:hAnsi="Cambria" w:cs="Cambria"/>
            <w:color w:val="000000" w:themeColor="text1"/>
            <w:lang w:val="en-US"/>
          </w:rPr>
          <w:delText xml:space="preserve"> under the Science and Adaptive Management Plan,</w:delText>
        </w:r>
      </w:del>
      <w:del w:id="241" w:author="Giesen, Lynette, OSE" w:date="2025-12-16T08:00:00Z">
        <w:r w:rsidRPr="50E5CCE0" w:rsidDel="00BC3BE6">
          <w:rPr>
            <w:rFonts w:ascii="Cambria" w:eastAsia="Cambria" w:hAnsi="Cambria" w:cs="Cambria"/>
            <w:color w:val="000000" w:themeColor="text1"/>
            <w:lang w:val="en-US"/>
          </w:rPr>
          <w:delText xml:space="preserve"> and</w:delText>
        </w:r>
      </w:del>
      <w:r w:rsidRPr="50E5CCE0">
        <w:rPr>
          <w:rFonts w:ascii="Cambria" w:eastAsia="Cambria" w:hAnsi="Cambria" w:cs="Cambria"/>
          <w:color w:val="000000" w:themeColor="text1"/>
          <w:lang w:val="en-US"/>
        </w:rPr>
        <w:t xml:space="preserve"> structured to </w:t>
      </w:r>
      <w:ins w:id="242" w:author="Giesen, Lynette, OSE" w:date="2025-12-16T08:02:00Z">
        <w:r w:rsidR="00753989" w:rsidRPr="50E5CCE0">
          <w:rPr>
            <w:rFonts w:ascii="Cambria" w:eastAsia="Cambria" w:hAnsi="Cambria" w:cs="Cambria"/>
            <w:color w:val="000000" w:themeColor="text1"/>
            <w:lang w:val="en-US"/>
          </w:rPr>
          <w:t>benefit</w:t>
        </w:r>
      </w:ins>
      <w:ins w:id="243" w:author="Giesen, Lynette, OSE" w:date="2025-12-16T08:01:00Z">
        <w:r w:rsidR="008E5CF6" w:rsidRPr="50E5CCE0">
          <w:rPr>
            <w:rFonts w:ascii="Cambria" w:eastAsia="Cambria" w:hAnsi="Cambria" w:cs="Cambria"/>
            <w:color w:val="000000" w:themeColor="text1"/>
            <w:lang w:val="en-US"/>
          </w:rPr>
          <w:t xml:space="preserve"> the recovery of the listed species in the Middle Rio Grande. </w:t>
        </w:r>
        <w:del w:id="244" w:author="Walker, Hira A CIV USARMY CESPA (USA)" w:date="2026-02-03T10:09:00Z" w16du:dateUtc="2026-02-03T17:09:00Z">
          <w:r w:rsidR="008E5CF6" w:rsidRPr="50E5CCE0" w:rsidDel="00AB1064">
            <w:rPr>
              <w:rFonts w:ascii="Cambria" w:eastAsia="Cambria" w:hAnsi="Cambria" w:cs="Cambria"/>
              <w:color w:val="000000" w:themeColor="text1"/>
              <w:lang w:val="en-US"/>
            </w:rPr>
            <w:delText xml:space="preserve"> </w:delText>
          </w:r>
        </w:del>
      </w:ins>
      <w:ins w:id="245" w:author="Walker, Hira A CIV USARMY CESPA (USA)" w:date="2026-02-03T14:51:00Z" w16du:dateUtc="2026-02-03T21:51:00Z">
        <w:r w:rsidR="00D3700B">
          <w:rPr>
            <w:rFonts w:ascii="Cambria" w:eastAsia="Cambria" w:hAnsi="Cambria" w:cs="Cambria"/>
            <w:color w:val="000000" w:themeColor="text1"/>
            <w:lang w:val="en-US"/>
          </w:rPr>
          <w:t xml:space="preserve"> </w:t>
        </w:r>
      </w:ins>
      <w:ins w:id="246" w:author="Giesen, Lynette, OSE" w:date="2025-12-16T08:01:00Z">
        <w:r w:rsidR="004277B7" w:rsidRPr="50E5CCE0">
          <w:rPr>
            <w:rFonts w:ascii="Cambria" w:eastAsia="Cambria" w:hAnsi="Cambria" w:cs="Cambria"/>
            <w:color w:val="000000" w:themeColor="text1"/>
            <w:lang w:val="en-US"/>
          </w:rPr>
          <w:t xml:space="preserve">The </w:t>
        </w:r>
        <w:commentRangeStart w:id="247"/>
        <w:r w:rsidR="004277B7" w:rsidRPr="50E5CCE0">
          <w:rPr>
            <w:rFonts w:ascii="Cambria" w:eastAsia="Cambria" w:hAnsi="Cambria" w:cs="Cambria"/>
            <w:color w:val="000000" w:themeColor="text1"/>
            <w:lang w:val="en-US"/>
          </w:rPr>
          <w:t>LTP</w:t>
        </w:r>
      </w:ins>
      <w:commentRangeEnd w:id="247"/>
      <w:r w:rsidR="004050B6" w:rsidRPr="50E5CCE0">
        <w:rPr>
          <w:rStyle w:val="CommentReference"/>
          <w:rFonts w:ascii="Cambria" w:eastAsia="Cambria" w:hAnsi="Cambria" w:cs="Cambria"/>
          <w:color w:val="000000" w:themeColor="text1"/>
          <w:sz w:val="22"/>
          <w:szCs w:val="22"/>
          <w:lang w:val="en-US"/>
        </w:rPr>
        <w:commentReference w:id="247"/>
      </w:r>
      <w:ins w:id="248" w:author="Giesen, Lynette, OSE" w:date="2025-12-16T08:01:00Z">
        <w:r w:rsidR="004277B7" w:rsidRPr="50E5CCE0">
          <w:rPr>
            <w:rFonts w:ascii="Cambria" w:eastAsia="Cambria" w:hAnsi="Cambria" w:cs="Cambria"/>
            <w:color w:val="000000" w:themeColor="text1"/>
            <w:lang w:val="en-US"/>
          </w:rPr>
          <w:t xml:space="preserve"> </w:t>
        </w:r>
      </w:ins>
      <w:r w:rsidRPr="50E5CCE0">
        <w:rPr>
          <w:rFonts w:ascii="Cambria" w:eastAsia="Cambria" w:hAnsi="Cambria" w:cs="Cambria"/>
          <w:color w:val="000000" w:themeColor="text1"/>
          <w:lang w:val="en-US"/>
        </w:rPr>
        <w:t>present</w:t>
      </w:r>
      <w:ins w:id="249" w:author="Giesen, Lynette, OSE" w:date="2025-12-16T08:01:00Z">
        <w:r w:rsidR="004277B7" w:rsidRPr="50E5CCE0">
          <w:rPr>
            <w:rFonts w:ascii="Cambria" w:eastAsia="Cambria" w:hAnsi="Cambria" w:cs="Cambria"/>
            <w:color w:val="000000" w:themeColor="text1"/>
            <w:lang w:val="en-US"/>
          </w:rPr>
          <w:t>s</w:t>
        </w:r>
      </w:ins>
      <w:r w:rsidRPr="50E5CCE0">
        <w:rPr>
          <w:rFonts w:ascii="Cambria" w:eastAsia="Cambria" w:hAnsi="Cambria" w:cs="Cambria"/>
          <w:color w:val="000000" w:themeColor="text1"/>
          <w:lang w:val="en-US"/>
        </w:rPr>
        <w:t xml:space="preserve"> the Collaborative Program’s focus and priorities within a given period, </w:t>
      </w:r>
      <w:ins w:id="250" w:author="Giesen, Lynette, OSE" w:date="2025-12-16T08:02:00Z">
        <w:r w:rsidR="004277B7" w:rsidRPr="50E5CCE0">
          <w:rPr>
            <w:rFonts w:ascii="Cambria" w:eastAsia="Cambria" w:hAnsi="Cambria" w:cs="Cambria"/>
            <w:color w:val="000000" w:themeColor="text1"/>
            <w:lang w:val="en-US"/>
          </w:rPr>
          <w:t>provides</w:t>
        </w:r>
      </w:ins>
      <w:r w:rsidRPr="50E5CCE0">
        <w:rPr>
          <w:rFonts w:ascii="Cambria" w:eastAsia="Cambria" w:hAnsi="Cambria" w:cs="Cambria"/>
          <w:color w:val="000000" w:themeColor="text1"/>
          <w:lang w:val="en-US"/>
        </w:rPr>
        <w:t xml:space="preserve"> an administrative timeline</w:t>
      </w:r>
      <w:del w:id="251" w:author="Giesen, Lynette, OSE" w:date="2025-12-16T08:01:00Z">
        <w:r w:rsidRPr="50E5CCE0" w:rsidDel="00BC3BE6">
          <w:rPr>
            <w:rFonts w:ascii="Cambria" w:eastAsia="Cambria" w:hAnsi="Cambria" w:cs="Cambria"/>
            <w:color w:val="000000" w:themeColor="text1"/>
            <w:lang w:val="en-US"/>
          </w:rPr>
          <w:delText xml:space="preserve"> for operations under the Science and Adaptive Management Plan</w:delText>
        </w:r>
      </w:del>
      <w:r w:rsidRPr="50E5CCE0">
        <w:rPr>
          <w:rFonts w:ascii="Cambria" w:eastAsia="Cambria" w:hAnsi="Cambria" w:cs="Cambria"/>
          <w:color w:val="000000" w:themeColor="text1"/>
          <w:lang w:val="en-US"/>
        </w:rPr>
        <w:t>, aid</w:t>
      </w:r>
      <w:ins w:id="252" w:author="Giesen, Lynette, OSE" w:date="2025-12-16T08:02:00Z">
        <w:r w:rsidR="004277B7" w:rsidRPr="50E5CCE0">
          <w:rPr>
            <w:rFonts w:ascii="Cambria" w:eastAsia="Cambria" w:hAnsi="Cambria" w:cs="Cambria"/>
            <w:color w:val="000000" w:themeColor="text1"/>
            <w:lang w:val="en-US"/>
          </w:rPr>
          <w:t>s</w:t>
        </w:r>
      </w:ins>
      <w:r w:rsidRPr="50E5CCE0">
        <w:rPr>
          <w:rFonts w:ascii="Cambria" w:eastAsia="Cambria" w:hAnsi="Cambria" w:cs="Cambria"/>
          <w:color w:val="000000" w:themeColor="text1"/>
          <w:lang w:val="en-US"/>
        </w:rPr>
        <w:t xml:space="preserve"> Signatories with their administrative out-year planning efforts, and give</w:t>
      </w:r>
      <w:ins w:id="253" w:author="Giesen, Lynette, OSE" w:date="2025-12-16T08:02:00Z">
        <w:r w:rsidR="00753989" w:rsidRPr="50E5CCE0">
          <w:rPr>
            <w:rFonts w:ascii="Cambria" w:eastAsia="Cambria" w:hAnsi="Cambria" w:cs="Cambria"/>
            <w:color w:val="000000" w:themeColor="text1"/>
            <w:lang w:val="en-US"/>
          </w:rPr>
          <w:t>s</w:t>
        </w:r>
      </w:ins>
      <w:r w:rsidRPr="50E5CCE0">
        <w:rPr>
          <w:rFonts w:ascii="Cambria" w:eastAsia="Cambria" w:hAnsi="Cambria" w:cs="Cambria"/>
          <w:color w:val="000000" w:themeColor="text1"/>
          <w:lang w:val="en-US"/>
        </w:rPr>
        <w:t xml:space="preserve"> coverage for Signatory authorities under which they participate in the Collaborative Program.</w:t>
      </w:r>
      <w:commentRangeEnd w:id="218"/>
      <w:r>
        <w:rPr>
          <w:rStyle w:val="CommentReference"/>
          <w:rFonts w:ascii="Cambria" w:eastAsia="Cambria" w:hAnsi="Cambria" w:cs="Cambria"/>
          <w:b/>
          <w:bCs/>
          <w:color w:val="000000"/>
          <w:sz w:val="22"/>
          <w:szCs w:val="22"/>
          <w:lang w:val="en-US"/>
        </w:rPr>
        <w:commentReference w:id="218"/>
      </w:r>
      <w:commentRangeEnd w:id="219"/>
      <w:r w:rsidR="00DC6555">
        <w:rPr>
          <w:rStyle w:val="CommentReference"/>
          <w:rFonts w:ascii="Cambria" w:eastAsia="Cambria" w:hAnsi="Cambria" w:cs="Cambria"/>
          <w:b/>
          <w:bCs/>
          <w:color w:val="000000"/>
          <w:sz w:val="22"/>
          <w:szCs w:val="22"/>
          <w:lang w:val="en-US"/>
        </w:rPr>
        <w:commentReference w:id="219"/>
      </w:r>
      <w:commentRangeEnd w:id="220"/>
      <w:r w:rsidR="00676A10">
        <w:rPr>
          <w:rStyle w:val="CommentReference"/>
          <w:rFonts w:ascii="Cambria" w:eastAsia="Cambria" w:hAnsi="Cambria" w:cs="Cambria"/>
          <w:b/>
          <w:bCs/>
          <w:color w:val="000000"/>
          <w:sz w:val="22"/>
          <w:szCs w:val="22"/>
          <w:lang w:val="en-US"/>
        </w:rPr>
        <w:commentReference w:id="220"/>
      </w:r>
    </w:p>
    <w:p w14:paraId="39D3C6D9" w14:textId="2F885C3D" w:rsidR="0096166F" w:rsidRPr="001416B1" w:rsidRDefault="00BC3BE6" w:rsidP="008D4EE0">
      <w:pPr>
        <w:numPr>
          <w:ilvl w:val="0"/>
          <w:numId w:val="17"/>
        </w:numPr>
        <w:jc w:val="both"/>
        <w:rPr>
          <w:ins w:id="254" w:author="chandler.farnworth" w:date="2025-12-08T17:26:00Z"/>
          <w:rFonts w:ascii="Cambria" w:eastAsia="Cambria" w:hAnsi="Cambria" w:cs="Cambria"/>
          <w:lang w:val="en-US"/>
        </w:rPr>
      </w:pPr>
      <w:commentRangeStart w:id="255"/>
      <w:ins w:id="256" w:author="chandler.farnworth" w:date="2025-12-08T17:26:00Z">
        <w:r w:rsidRPr="001416B1">
          <w:rPr>
            <w:rFonts w:ascii="Cambria" w:eastAsia="Cambria" w:hAnsi="Cambria" w:cs="Cambria"/>
            <w:b/>
            <w:bCs/>
            <w:lang w:val="en-US"/>
          </w:rPr>
          <w:t>Majority Vote</w:t>
        </w:r>
      </w:ins>
      <w:ins w:id="257" w:author="Walker, Hira A CIV USARMY CESPA (USA)" w:date="2026-02-04T08:11:00Z" w16du:dateUtc="2026-02-04T15:11:00Z">
        <w:r w:rsidR="00F01988">
          <w:rPr>
            <w:rFonts w:ascii="Cambria" w:eastAsia="Cambria" w:hAnsi="Cambria" w:cs="Cambria"/>
            <w:b/>
            <w:bCs/>
            <w:lang w:val="en-US"/>
          </w:rPr>
          <w:t xml:space="preserve"> </w:t>
        </w:r>
        <w:r w:rsidR="00F01988" w:rsidRPr="50E5CCE0">
          <w:rPr>
            <w:rFonts w:ascii="Cambria" w:eastAsia="Cambria" w:hAnsi="Cambria" w:cs="Cambria"/>
            <w:color w:val="000000" w:themeColor="text1"/>
            <w:lang w:val="en-US"/>
          </w:rPr>
          <w:t xml:space="preserve">– </w:t>
        </w:r>
      </w:ins>
      <w:ins w:id="258" w:author="chandler.farnworth" w:date="2025-12-08T17:26:00Z">
        <w:del w:id="259" w:author="Walker, Hira A CIV USARMY CESPA (USA)" w:date="2026-02-04T08:11:00Z" w16du:dateUtc="2026-02-04T15:11:00Z">
          <w:r w:rsidRPr="001416B1" w:rsidDel="00F01988">
            <w:rPr>
              <w:rFonts w:ascii="Cambria" w:eastAsia="Cambria" w:hAnsi="Cambria" w:cs="Cambria"/>
              <w:b/>
              <w:bCs/>
              <w:lang w:val="en-US"/>
            </w:rPr>
            <w:delText xml:space="preserve">- </w:delText>
          </w:r>
        </w:del>
        <w:r w:rsidRPr="001416B1">
          <w:rPr>
            <w:rFonts w:ascii="Cambria" w:eastAsia="Cambria" w:hAnsi="Cambria" w:cs="Cambria"/>
            <w:lang w:val="en-US"/>
          </w:rPr>
          <w:t xml:space="preserve">If a motion requires </w:t>
        </w:r>
      </w:ins>
      <w:ins w:id="260" w:author="Walker, Hira A CIV USARMY CESPA (USA)" w:date="2026-02-04T08:11:00Z" w16du:dateUtc="2026-02-04T15:11:00Z">
        <w:r w:rsidR="00676A10">
          <w:rPr>
            <w:rFonts w:ascii="Cambria" w:eastAsia="Cambria" w:hAnsi="Cambria" w:cs="Cambria"/>
            <w:lang w:val="en-US"/>
          </w:rPr>
          <w:t xml:space="preserve">a </w:t>
        </w:r>
      </w:ins>
      <w:ins w:id="261" w:author="chandler.farnworth" w:date="2025-12-08T17:26:00Z">
        <w:r w:rsidRPr="001416B1">
          <w:rPr>
            <w:rFonts w:ascii="Cambria" w:eastAsia="Cambria" w:hAnsi="Cambria" w:cs="Cambria"/>
            <w:lang w:val="en-US"/>
          </w:rPr>
          <w:t xml:space="preserve">majority vote, </w:t>
        </w:r>
      </w:ins>
      <w:ins w:id="262" w:author="Farnworth, Chandler R" w:date="2025-12-31T21:02:00Z">
        <w:r w:rsidR="6C626FCE" w:rsidRPr="001416B1">
          <w:rPr>
            <w:rFonts w:ascii="Cambria" w:eastAsia="Cambria" w:hAnsi="Cambria" w:cs="Cambria"/>
            <w:lang w:val="en-US"/>
          </w:rPr>
          <w:t xml:space="preserve">it shall be passed by 51% </w:t>
        </w:r>
      </w:ins>
      <w:ins w:id="263" w:author="Farnworth, Chandler R" w:date="2025-12-31T21:03:00Z">
        <w:r w:rsidR="6C626FCE" w:rsidRPr="001416B1">
          <w:rPr>
            <w:rFonts w:ascii="Cambria" w:eastAsia="Cambria" w:hAnsi="Cambria" w:cs="Cambria"/>
            <w:lang w:val="en-US"/>
          </w:rPr>
          <w:t>or more of the Executive Committee members present</w:t>
        </w:r>
        <w:r w:rsidR="5A26C9BD" w:rsidRPr="001416B1">
          <w:rPr>
            <w:rFonts w:ascii="Cambria" w:eastAsia="Cambria" w:hAnsi="Cambria" w:cs="Cambria"/>
            <w:lang w:val="en-US"/>
          </w:rPr>
          <w:t xml:space="preserve"> at </w:t>
        </w:r>
      </w:ins>
      <w:ins w:id="264" w:author="Farnworth, Chandler R" w:date="2025-12-31T21:05:00Z">
        <w:r w:rsidR="3A5E9A93" w:rsidRPr="001416B1">
          <w:rPr>
            <w:rFonts w:ascii="Cambria" w:eastAsia="Cambria" w:hAnsi="Cambria" w:cs="Cambria"/>
            <w:lang w:val="en-US"/>
          </w:rPr>
          <w:t>a</w:t>
        </w:r>
      </w:ins>
      <w:ins w:id="265" w:author="Farnworth, Chandler R" w:date="2025-12-31T21:06:00Z">
        <w:r w:rsidR="3A5E9A93" w:rsidRPr="001416B1">
          <w:rPr>
            <w:rFonts w:ascii="Cambria" w:eastAsia="Cambria" w:hAnsi="Cambria" w:cs="Cambria"/>
            <w:lang w:val="en-US"/>
          </w:rPr>
          <w:t xml:space="preserve">n Executive Committee meeting. </w:t>
        </w:r>
      </w:ins>
      <w:commentRangeEnd w:id="255"/>
      <w:r w:rsidR="00944C39" w:rsidRPr="001416B1">
        <w:rPr>
          <w:rStyle w:val="CommentReference"/>
          <w:rFonts w:ascii="Cambria" w:eastAsia="Cambria" w:hAnsi="Cambria" w:cs="Cambria"/>
          <w:sz w:val="22"/>
          <w:szCs w:val="22"/>
          <w:lang w:val="en-US"/>
        </w:rPr>
        <w:commentReference w:id="255"/>
      </w:r>
    </w:p>
    <w:p w14:paraId="0C8054FE" w14:textId="4089EA98" w:rsidR="0096166F" w:rsidRDefault="00BC3BE6" w:rsidP="008D4EE0">
      <w:pPr>
        <w:numPr>
          <w:ilvl w:val="0"/>
          <w:numId w:val="17"/>
        </w:numPr>
        <w:jc w:val="both"/>
        <w:rPr>
          <w:del w:id="266" w:author="Seamster, Virginia, DGF" w:date="2026-01-21T18:41:00Z" w16du:dateUtc="2026-01-22T01:41:00Z"/>
          <w:rFonts w:ascii="Cambria" w:eastAsia="Cambria" w:hAnsi="Cambria" w:cs="Cambria"/>
          <w:b/>
          <w:bCs/>
          <w:color w:val="000000"/>
          <w:lang w:val="en-US"/>
        </w:rPr>
      </w:pPr>
      <w:r w:rsidRPr="50E5CCE0">
        <w:rPr>
          <w:rFonts w:ascii="Cambria" w:eastAsia="Cambria" w:hAnsi="Cambria" w:cs="Cambria"/>
          <w:b/>
          <w:bCs/>
          <w:color w:val="000000" w:themeColor="text1"/>
          <w:lang w:val="en-US"/>
        </w:rPr>
        <w:t>Memorandum of Agreement</w:t>
      </w:r>
      <w:ins w:id="267" w:author="Walker, Hira A CIV USARMY CESPA (USA)" w:date="2026-02-03T10:13:00Z" w16du:dateUtc="2026-02-03T17:13:00Z">
        <w:r w:rsidR="003465A5">
          <w:rPr>
            <w:rFonts w:ascii="Cambria" w:eastAsia="Cambria" w:hAnsi="Cambria" w:cs="Cambria"/>
            <w:b/>
            <w:bCs/>
            <w:color w:val="000000" w:themeColor="text1"/>
            <w:lang w:val="en-US"/>
          </w:rPr>
          <w:t xml:space="preserve"> (MOA)</w:t>
        </w:r>
      </w:ins>
      <w:ins w:id="268" w:author="Seamster, Virginia, DGF" w:date="2026-01-27T15:54:00Z" w16du:dateUtc="2026-01-27T22:54:00Z">
        <w:r w:rsidRPr="50E5CCE0">
          <w:rPr>
            <w:rFonts w:ascii="Cambria" w:eastAsia="Cambria" w:hAnsi="Cambria" w:cs="Cambria"/>
            <w:b/>
            <w:bCs/>
            <w:color w:val="000000" w:themeColor="text1"/>
            <w:lang w:val="en-US"/>
          </w:rPr>
          <w:t xml:space="preserve"> </w:t>
        </w:r>
      </w:ins>
      <w:r w:rsidRPr="50E5CCE0">
        <w:rPr>
          <w:rFonts w:ascii="Cambria" w:eastAsia="Cambria" w:hAnsi="Cambria" w:cs="Cambria"/>
          <w:color w:val="000000" w:themeColor="text1"/>
          <w:lang w:val="en-US"/>
        </w:rPr>
        <w:t xml:space="preserve">– The MOA of May 15, 2008, which established the </w:t>
      </w:r>
      <w:ins w:id="269" w:author="Walker, Hira A CIV USARMY CESPA (USA)" w:date="2026-02-03T14:55:00Z" w16du:dateUtc="2026-02-03T21:55:00Z">
        <w:r w:rsidR="00497EB5">
          <w:rPr>
            <w:rFonts w:ascii="Cambria" w:eastAsia="Cambria" w:hAnsi="Cambria" w:cs="Cambria"/>
            <w:color w:val="000000" w:themeColor="text1"/>
            <w:lang w:val="en-US"/>
          </w:rPr>
          <w:t xml:space="preserve">Collaborative </w:t>
        </w:r>
      </w:ins>
      <w:r w:rsidRPr="50E5CCE0">
        <w:rPr>
          <w:rFonts w:ascii="Cambria" w:eastAsia="Cambria" w:hAnsi="Cambria" w:cs="Cambria"/>
          <w:color w:val="000000" w:themeColor="text1"/>
          <w:lang w:val="en-US"/>
        </w:rPr>
        <w:t xml:space="preserve">Program as a collaborative effort consisting of federal, state, and local government entities, </w:t>
      </w:r>
      <w:del w:id="270" w:author="Walker, Hira A CIV USARMY CESPA (USA)" w:date="2026-02-04T08:12:00Z" w16du:dateUtc="2026-02-04T15:12:00Z">
        <w:r w:rsidRPr="50E5CCE0" w:rsidDel="00F01988">
          <w:rPr>
            <w:rFonts w:ascii="Cambria" w:eastAsia="Cambria" w:hAnsi="Cambria" w:cs="Cambria"/>
            <w:color w:val="000000" w:themeColor="text1"/>
            <w:lang w:val="en-US"/>
          </w:rPr>
          <w:delText xml:space="preserve">Indian </w:delText>
        </w:r>
      </w:del>
      <w:ins w:id="271" w:author="Walker, Hira A CIV USARMY CESPA (USA)" w:date="2026-02-04T08:12:00Z" w16du:dateUtc="2026-02-04T15:12:00Z">
        <w:r w:rsidR="00F01988" w:rsidRPr="50E5CCE0">
          <w:rPr>
            <w:rFonts w:ascii="Cambria" w:eastAsia="Cambria" w:hAnsi="Cambria" w:cs="Cambria"/>
            <w:color w:val="000000" w:themeColor="text1"/>
            <w:lang w:val="en-US"/>
          </w:rPr>
          <w:t xml:space="preserve">Pueblos and </w:t>
        </w:r>
        <w:r w:rsidR="00F01988">
          <w:rPr>
            <w:rFonts w:ascii="Cambria" w:eastAsia="Cambria" w:hAnsi="Cambria" w:cs="Cambria"/>
            <w:color w:val="000000" w:themeColor="text1"/>
            <w:lang w:val="en-US"/>
          </w:rPr>
          <w:t>T</w:t>
        </w:r>
      </w:ins>
      <w:del w:id="272" w:author="Walker, Hira A CIV USARMY CESPA (USA)" w:date="2026-02-04T08:12:00Z" w16du:dateUtc="2026-02-04T15:12:00Z">
        <w:r w:rsidRPr="50E5CCE0" w:rsidDel="00F01988">
          <w:rPr>
            <w:rFonts w:ascii="Cambria" w:eastAsia="Cambria" w:hAnsi="Cambria" w:cs="Cambria"/>
            <w:color w:val="000000" w:themeColor="text1"/>
            <w:lang w:val="en-US"/>
          </w:rPr>
          <w:delText>t</w:delText>
        </w:r>
      </w:del>
      <w:r w:rsidRPr="50E5CCE0">
        <w:rPr>
          <w:rFonts w:ascii="Cambria" w:eastAsia="Cambria" w:hAnsi="Cambria" w:cs="Cambria"/>
          <w:color w:val="000000" w:themeColor="text1"/>
          <w:lang w:val="en-US"/>
        </w:rPr>
        <w:t xml:space="preserve">ribes </w:t>
      </w:r>
      <w:del w:id="273" w:author="Walker, Hira A CIV USARMY CESPA (USA)" w:date="2026-02-04T08:12:00Z" w16du:dateUtc="2026-02-04T15:12:00Z">
        <w:r w:rsidRPr="50E5CCE0" w:rsidDel="00F01988">
          <w:rPr>
            <w:rFonts w:ascii="Cambria" w:eastAsia="Cambria" w:hAnsi="Cambria" w:cs="Cambria"/>
            <w:color w:val="000000" w:themeColor="text1"/>
            <w:lang w:val="en-US"/>
          </w:rPr>
          <w:delText>and Pueblos</w:delText>
        </w:r>
      </w:del>
      <w:r w:rsidRPr="50E5CCE0">
        <w:rPr>
          <w:rFonts w:ascii="Cambria" w:eastAsia="Cambria" w:hAnsi="Cambria" w:cs="Cambria"/>
          <w:color w:val="000000" w:themeColor="text1"/>
          <w:lang w:val="en-US"/>
        </w:rPr>
        <w:t>, and non-governmental organizations</w:t>
      </w:r>
      <w:ins w:id="274" w:author="Seamster, Virginia, DGF" w:date="2026-01-21T18:41:00Z" w16du:dateUtc="2026-01-22T01:41:00Z">
        <w:r w:rsidR="006472E4">
          <w:rPr>
            <w:rFonts w:ascii="Cambria" w:eastAsia="Cambria" w:hAnsi="Cambria" w:cs="Cambria"/>
            <w:color w:val="000000" w:themeColor="text1"/>
            <w:lang w:val="en-US"/>
          </w:rPr>
          <w:t>,</w:t>
        </w:r>
      </w:ins>
      <w:del w:id="275" w:author="Seamster, Virginia, DGF" w:date="2026-01-21T18:41:00Z" w16du:dateUtc="2026-01-22T01:41:00Z">
        <w:r w:rsidRPr="50E5CCE0">
          <w:rPr>
            <w:rFonts w:ascii="Cambria" w:eastAsia="Cambria" w:hAnsi="Cambria" w:cs="Cambria"/>
            <w:color w:val="000000" w:themeColor="text1"/>
            <w:lang w:val="en-US"/>
          </w:rPr>
          <w:delText>;</w:delText>
        </w:r>
      </w:del>
      <w:r w:rsidRPr="50E5CCE0">
        <w:rPr>
          <w:rFonts w:ascii="Cambria" w:eastAsia="Cambria" w:hAnsi="Cambria" w:cs="Cambria"/>
          <w:color w:val="000000" w:themeColor="text1"/>
          <w:lang w:val="en-US"/>
        </w:rPr>
        <w:t xml:space="preserve"> and any subsequent MOA entered for that purpose. </w:t>
      </w:r>
      <w:del w:id="276" w:author="Giesen, Lynette, OSE" w:date="2025-12-16T08:03:00Z">
        <w:r w:rsidRPr="50E5CCE0" w:rsidDel="00BC3BE6">
          <w:rPr>
            <w:rFonts w:ascii="Cambria" w:eastAsia="Cambria" w:hAnsi="Cambria" w:cs="Cambria"/>
            <w:color w:val="000000" w:themeColor="text1"/>
            <w:lang w:val="en-US"/>
          </w:rPr>
          <w:delText>(Note: the</w:delText>
        </w:r>
      </w:del>
      <w:ins w:id="277" w:author="Giesen, Lynette, OSE" w:date="2025-12-16T08:03:00Z">
        <w:r w:rsidR="00CB3B89" w:rsidRPr="50E5CCE0">
          <w:rPr>
            <w:rFonts w:ascii="Cambria" w:eastAsia="Cambria" w:hAnsi="Cambria" w:cs="Cambria"/>
            <w:color w:val="000000" w:themeColor="text1"/>
            <w:lang w:val="en-US"/>
          </w:rPr>
          <w:t>The</w:t>
        </w:r>
      </w:ins>
      <w:r w:rsidRPr="50E5CCE0">
        <w:rPr>
          <w:rFonts w:ascii="Cambria" w:eastAsia="Cambria" w:hAnsi="Cambria" w:cs="Cambria"/>
          <w:color w:val="000000" w:themeColor="text1"/>
          <w:lang w:val="en-US"/>
        </w:rPr>
        <w:t xml:space="preserve"> 2008 MOA </w:t>
      </w:r>
      <w:del w:id="278" w:author="Giesen, Lynette, OSE" w:date="2025-12-16T08:03:00Z">
        <w:r w:rsidRPr="50E5CCE0" w:rsidDel="00BC3BE6">
          <w:rPr>
            <w:rFonts w:ascii="Cambria" w:eastAsia="Cambria" w:hAnsi="Cambria" w:cs="Cambria"/>
            <w:color w:val="000000" w:themeColor="text1"/>
            <w:lang w:val="en-US"/>
          </w:rPr>
          <w:delText>superseded an April 2002 Memorandum of Understanding).</w:delText>
        </w:r>
      </w:del>
      <w:ins w:id="279" w:author="Giesen, Lynette, OSE" w:date="2025-12-16T08:03:00Z">
        <w:r w:rsidR="0012293A" w:rsidRPr="50E5CCE0">
          <w:rPr>
            <w:rFonts w:ascii="Cambria" w:eastAsia="Cambria" w:hAnsi="Cambria" w:cs="Cambria"/>
            <w:color w:val="000000" w:themeColor="text1"/>
            <w:lang w:val="en-US"/>
          </w:rPr>
          <w:t>was amended in March 2022</w:t>
        </w:r>
      </w:ins>
      <w:ins w:id="280" w:author="Giesen, Lynette, OSE" w:date="2025-12-16T08:04:00Z">
        <w:r w:rsidR="00BB5392" w:rsidRPr="50E5CCE0">
          <w:rPr>
            <w:rFonts w:ascii="Cambria" w:eastAsia="Cambria" w:hAnsi="Cambria" w:cs="Cambria"/>
            <w:color w:val="000000" w:themeColor="text1"/>
            <w:lang w:val="en-US"/>
          </w:rPr>
          <w:t xml:space="preserve"> to reaffirm the Collaborative Program’s </w:t>
        </w:r>
        <w:r w:rsidR="000E2E4F" w:rsidRPr="50E5CCE0">
          <w:rPr>
            <w:rFonts w:ascii="Cambria" w:eastAsia="Cambria" w:hAnsi="Cambria" w:cs="Cambria"/>
            <w:color w:val="000000" w:themeColor="text1"/>
            <w:lang w:val="en-US"/>
          </w:rPr>
          <w:t>commitment to working collabor</w:t>
        </w:r>
      </w:ins>
      <w:ins w:id="281" w:author="Giesen, Lynette, OSE" w:date="2025-12-16T08:05:00Z">
        <w:r w:rsidR="000E2E4F" w:rsidRPr="50E5CCE0">
          <w:rPr>
            <w:rFonts w:ascii="Cambria" w:eastAsia="Cambria" w:hAnsi="Cambria" w:cs="Cambria"/>
            <w:color w:val="000000" w:themeColor="text1"/>
            <w:lang w:val="en-US"/>
          </w:rPr>
          <w:t>atively</w:t>
        </w:r>
        <w:r w:rsidR="005578B9" w:rsidRPr="50E5CCE0">
          <w:rPr>
            <w:rFonts w:ascii="Cambria" w:eastAsia="Cambria" w:hAnsi="Cambria" w:cs="Cambria"/>
            <w:color w:val="000000" w:themeColor="text1"/>
            <w:lang w:val="en-US"/>
          </w:rPr>
          <w:t xml:space="preserve"> to benefit </w:t>
        </w:r>
      </w:ins>
      <w:ins w:id="282" w:author="Walker, Hira A CIV USARMY CESPA (USA)" w:date="2026-02-03T10:14:00Z" w16du:dateUtc="2026-02-03T17:14:00Z">
        <w:r w:rsidR="00602A16">
          <w:rPr>
            <w:rFonts w:ascii="Cambria" w:eastAsia="Cambria" w:hAnsi="Cambria" w:cs="Cambria"/>
            <w:color w:val="000000" w:themeColor="text1"/>
            <w:lang w:val="en-US"/>
          </w:rPr>
          <w:t xml:space="preserve">federally </w:t>
        </w:r>
      </w:ins>
      <w:ins w:id="283" w:author="Giesen, Lynette, OSE" w:date="2025-12-16T08:05:00Z">
        <w:r w:rsidR="005578B9" w:rsidRPr="50E5CCE0">
          <w:rPr>
            <w:rFonts w:ascii="Cambria" w:eastAsia="Cambria" w:hAnsi="Cambria" w:cs="Cambria"/>
            <w:color w:val="000000" w:themeColor="text1"/>
            <w:lang w:val="en-US"/>
          </w:rPr>
          <w:t>listed species in the Middle Rio Grande.</w:t>
        </w:r>
      </w:ins>
    </w:p>
    <w:p w14:paraId="324945CD" w14:textId="7266701F" w:rsidR="0096166F" w:rsidRDefault="00BC3BE6" w:rsidP="008D4EE0">
      <w:pPr>
        <w:numPr>
          <w:ilvl w:val="0"/>
          <w:numId w:val="17"/>
        </w:numPr>
        <w:pBdr>
          <w:top w:val="nil"/>
          <w:left w:val="nil"/>
          <w:bottom w:val="nil"/>
          <w:right w:val="nil"/>
          <w:between w:val="nil"/>
        </w:pBdr>
        <w:rPr>
          <w:rFonts w:ascii="Cambria" w:eastAsia="Cambria" w:hAnsi="Cambria" w:cs="Cambria"/>
          <w:color w:val="000000"/>
        </w:rPr>
      </w:pPr>
      <w:del w:id="284" w:author="Giesen, Lynette, OSE" w:date="2025-12-15T15:57:00Z" w16du:dateUtc="2025-12-15T22:57:00Z">
        <w:r w:rsidDel="00D64F71">
          <w:rPr>
            <w:rFonts w:ascii="Cambria" w:eastAsia="Cambria" w:hAnsi="Cambria" w:cs="Cambria"/>
            <w:b/>
            <w:bCs/>
            <w:color w:val="000000"/>
          </w:rPr>
          <w:delText>Originating Committee</w:delText>
        </w:r>
        <w:r w:rsidDel="00D64F71">
          <w:rPr>
            <w:rFonts w:ascii="Cambria" w:eastAsia="Cambria" w:hAnsi="Cambria" w:cs="Cambria"/>
            <w:color w:val="000000"/>
          </w:rPr>
          <w:delText xml:space="preserve"> – The committee for an ad hoc group which develops the ad hoc group’s charge, directs the ad hoc group’s activities, and to which the ad hoc group reports to. The Executive Committee is the originating committee for Administrative Ad Hoc Groups. </w:delText>
        </w:r>
      </w:del>
      <w:del w:id="285" w:author="chandler.farnworth" w:date="2025-12-08T17:20:00Z">
        <w:r>
          <w:rPr>
            <w:rFonts w:ascii="Cambria" w:eastAsia="Cambria" w:hAnsi="Cambria" w:cs="Cambria"/>
            <w:color w:val="000000"/>
          </w:rPr>
          <w:delText>The Science and Adaptive Management Committee is the originating committee for Science and Technical Ad Hoc Groups.</w:delText>
        </w:r>
      </w:del>
    </w:p>
    <w:p w14:paraId="4007A5C9" w14:textId="75313310" w:rsidR="0096166F" w:rsidRDefault="00BC3BE6" w:rsidP="008D4EE0">
      <w:pPr>
        <w:numPr>
          <w:ilvl w:val="0"/>
          <w:numId w:val="17"/>
        </w:numPr>
        <w:pBdr>
          <w:top w:val="nil"/>
          <w:left w:val="nil"/>
          <w:bottom w:val="nil"/>
          <w:right w:val="nil"/>
          <w:between w:val="nil"/>
        </w:pBdr>
        <w:rPr>
          <w:del w:id="286" w:author="Seamster, Virginia, DGF" w:date="2026-01-21T18:41:00Z" w16du:dateUtc="2026-01-22T01:41:00Z"/>
          <w:rFonts w:ascii="Cambria" w:eastAsia="Cambria" w:hAnsi="Cambria" w:cs="Cambria"/>
          <w:color w:val="000000"/>
        </w:rPr>
      </w:pPr>
      <w:r>
        <w:rPr>
          <w:rFonts w:ascii="Cambria" w:eastAsia="Cambria" w:hAnsi="Cambria" w:cs="Cambria"/>
          <w:b/>
          <w:bCs/>
          <w:color w:val="000000"/>
        </w:rPr>
        <w:t>Program Portal</w:t>
      </w:r>
      <w:r>
        <w:rPr>
          <w:rFonts w:ascii="Cambria" w:eastAsia="Cambria" w:hAnsi="Cambria" w:cs="Cambria"/>
          <w:color w:val="000000"/>
        </w:rPr>
        <w:t xml:space="preserve"> – The Collaborative Program website, which includes an event calendar, document repository, and datasets</w:t>
      </w:r>
      <w:ins w:id="287" w:author="Walker, Hira A CIV USARMY CESPA (USA)" w:date="2026-02-03T10:14:00Z" w16du:dateUtc="2026-02-03T17:14:00Z">
        <w:r w:rsidR="003262B2">
          <w:rPr>
            <w:rFonts w:ascii="Cambria" w:eastAsia="Cambria" w:hAnsi="Cambria" w:cs="Cambria"/>
            <w:color w:val="000000"/>
          </w:rPr>
          <w:t>.</w:t>
        </w:r>
      </w:ins>
      <w:ins w:id="288" w:author="Giesen, Lynette, OSE" w:date="2025-12-16T08:05:00Z" w16du:dateUtc="2025-12-16T15:05:00Z">
        <w:del w:id="289" w:author="Walker, Hira A CIV USARMY CESPA (USA)" w:date="2026-02-03T10:14:00Z" w16du:dateUtc="2026-02-03T17:14:00Z">
          <w:r w:rsidR="00B51403" w:rsidDel="003262B2">
            <w:rPr>
              <w:rFonts w:ascii="Cambria" w:eastAsia="Cambria" w:hAnsi="Cambria" w:cs="Cambria"/>
              <w:color w:val="000000"/>
            </w:rPr>
            <w:delText xml:space="preserve"> </w:delText>
          </w:r>
        </w:del>
        <w:commentRangeStart w:id="290"/>
        <w:r w:rsidR="00B51403">
          <w:rPr>
            <w:rFonts w:ascii="Cambria" w:eastAsia="Cambria" w:hAnsi="Cambria" w:cs="Cambria"/>
            <w:color w:val="000000"/>
          </w:rPr>
          <w:t>(</w:t>
        </w:r>
        <w:r w:rsidR="00B51403" w:rsidRPr="00B51403">
          <w:rPr>
            <w:rFonts w:ascii="Cambria" w:eastAsia="Cambria" w:hAnsi="Cambria" w:cs="Cambria"/>
            <w:color w:val="000000"/>
          </w:rPr>
          <w:t>https://webapps.usgs.gov/mrgescp/index.html</w:t>
        </w:r>
        <w:r w:rsidR="00B51403">
          <w:rPr>
            <w:rFonts w:ascii="Cambria" w:eastAsia="Cambria" w:hAnsi="Cambria" w:cs="Cambria"/>
            <w:color w:val="000000"/>
          </w:rPr>
          <w:t>)</w:t>
        </w:r>
      </w:ins>
      <w:del w:id="291" w:author="Seamster, Virginia, DGF" w:date="2026-01-27T15:54:00Z" w16du:dateUtc="2026-01-27T22:54:00Z">
        <w:r>
          <w:rPr>
            <w:rFonts w:ascii="Cambria" w:eastAsia="Cambria" w:hAnsi="Cambria" w:cs="Cambria"/>
            <w:color w:val="000000"/>
          </w:rPr>
          <w:delText>.</w:delText>
        </w:r>
      </w:del>
      <w:commentRangeEnd w:id="290"/>
      <w:r w:rsidR="00B7680A">
        <w:rPr>
          <w:rStyle w:val="CommentReference"/>
          <w:rFonts w:ascii="Cambria" w:eastAsia="Cambria" w:hAnsi="Cambria" w:cs="Cambria"/>
          <w:color w:val="000000"/>
          <w:sz w:val="22"/>
          <w:szCs w:val="22"/>
        </w:rPr>
        <w:commentReference w:id="290"/>
      </w:r>
      <w:ins w:id="292" w:author="Giesen, Lynette, OSE" w:date="2025-12-16T08:05:00Z" w16du:dateUtc="2025-12-16T15:05:00Z">
        <w:r w:rsidR="00B51403">
          <w:rPr>
            <w:rFonts w:ascii="Cambria" w:eastAsia="Cambria" w:hAnsi="Cambria" w:cs="Cambria"/>
            <w:color w:val="000000"/>
          </w:rPr>
          <w:t>(</w:t>
        </w:r>
      </w:ins>
      <w:ins w:id="293" w:author="Seamster, Virginia, DGF" w:date="2026-01-21T18:41:00Z" w16du:dateUtc="2026-01-22T01:41:00Z">
        <w:r w:rsidR="006472E4">
          <w:rPr>
            <w:rFonts w:ascii="Cambria" w:eastAsia="Cambria" w:hAnsi="Cambria" w:cs="Cambria"/>
            <w:color w:val="000000"/>
          </w:rPr>
          <w:fldChar w:fldCharType="begin"/>
        </w:r>
        <w:r w:rsidR="006472E4">
          <w:rPr>
            <w:rFonts w:ascii="Cambria" w:eastAsia="Cambria" w:hAnsi="Cambria" w:cs="Cambria"/>
            <w:color w:val="000000"/>
          </w:rPr>
          <w:instrText>HYPERLINK "</w:instrText>
        </w:r>
      </w:ins>
      <w:ins w:id="294" w:author="Giesen, Lynette, OSE" w:date="2025-12-16T08:05:00Z" w16du:dateUtc="2025-12-16T15:05:00Z">
        <w:r w:rsidR="006472E4" w:rsidRPr="00B51403">
          <w:rPr>
            <w:rFonts w:ascii="Cambria" w:eastAsia="Cambria" w:hAnsi="Cambria" w:cs="Cambria"/>
            <w:color w:val="000000"/>
          </w:rPr>
          <w:instrText>https://webapps.usgs.gov/mrgescp/index.html</w:instrText>
        </w:r>
      </w:ins>
      <w:ins w:id="295" w:author="Seamster, Virginia, DGF" w:date="2026-01-21T18:41:00Z" w16du:dateUtc="2026-01-22T01:41:00Z">
        <w:r w:rsidR="006472E4">
          <w:rPr>
            <w:rFonts w:ascii="Cambria" w:eastAsia="Cambria" w:hAnsi="Cambria" w:cs="Cambria"/>
            <w:color w:val="000000"/>
          </w:rPr>
          <w:instrText>"</w:instrText>
        </w:r>
        <w:r w:rsidR="006472E4">
          <w:rPr>
            <w:rFonts w:ascii="Cambria" w:eastAsia="Cambria" w:hAnsi="Cambria" w:cs="Cambria"/>
            <w:color w:val="000000"/>
          </w:rPr>
        </w:r>
        <w:r w:rsidR="006472E4">
          <w:rPr>
            <w:rFonts w:ascii="Cambria" w:eastAsia="Cambria" w:hAnsi="Cambria" w:cs="Cambria"/>
            <w:color w:val="000000"/>
          </w:rPr>
          <w:fldChar w:fldCharType="separate"/>
        </w:r>
      </w:ins>
      <w:ins w:id="296" w:author="Giesen, Lynette, OSE" w:date="2025-12-16T08:05:00Z" w16du:dateUtc="2025-12-16T15:05:00Z">
        <w:r w:rsidR="006472E4" w:rsidRPr="00145EC7">
          <w:rPr>
            <w:rStyle w:val="Hyperlink"/>
            <w:rFonts w:ascii="Cambria" w:eastAsia="Cambria" w:hAnsi="Cambria" w:cs="Cambria"/>
          </w:rPr>
          <w:t>https://webapps.usgs.gov/mrgescp/index.html</w:t>
        </w:r>
      </w:ins>
      <w:ins w:id="297" w:author="Seamster, Virginia, DGF" w:date="2026-01-21T18:41:00Z" w16du:dateUtc="2026-01-22T01:41:00Z">
        <w:r w:rsidR="006472E4">
          <w:rPr>
            <w:rFonts w:ascii="Cambria" w:eastAsia="Cambria" w:hAnsi="Cambria" w:cs="Cambria"/>
            <w:color w:val="000000"/>
          </w:rPr>
          <w:fldChar w:fldCharType="end"/>
        </w:r>
      </w:ins>
      <w:ins w:id="298" w:author="Giesen, Lynette, OSE" w:date="2025-12-16T08:05:00Z" w16du:dateUtc="2025-12-16T15:05:00Z">
        <w:r w:rsidR="00B51403">
          <w:rPr>
            <w:rFonts w:ascii="Cambria" w:eastAsia="Cambria" w:hAnsi="Cambria" w:cs="Cambria"/>
            <w:color w:val="000000"/>
          </w:rPr>
          <w:t>)</w:t>
        </w:r>
      </w:ins>
      <w:ins w:id="299" w:author="Seamster, Virginia, DGF" w:date="2026-01-27T15:54:00Z" w16du:dateUtc="2026-01-27T22:54:00Z">
        <w:r>
          <w:rPr>
            <w:rFonts w:ascii="Cambria" w:eastAsia="Cambria" w:hAnsi="Cambria" w:cs="Cambria"/>
            <w:color w:val="000000"/>
          </w:rPr>
          <w:t>.</w:t>
        </w:r>
      </w:ins>
    </w:p>
    <w:p w14:paraId="006FE179" w14:textId="77777777" w:rsidR="0096166F" w:rsidRDefault="00BC3BE6" w:rsidP="008D4EE0">
      <w:pPr>
        <w:numPr>
          <w:ilvl w:val="0"/>
          <w:numId w:val="17"/>
        </w:numPr>
        <w:pBdr>
          <w:top w:val="nil"/>
          <w:left w:val="nil"/>
          <w:bottom w:val="nil"/>
          <w:right w:val="nil"/>
          <w:between w:val="nil"/>
        </w:pBdr>
        <w:rPr>
          <w:rFonts w:ascii="Cambria" w:eastAsia="Cambria" w:hAnsi="Cambria" w:cs="Cambria"/>
          <w:color w:val="000000"/>
        </w:rPr>
      </w:pPr>
      <w:del w:id="300" w:author="chandler.farnworth" w:date="2025-12-08T17:21:00Z">
        <w:r>
          <w:rPr>
            <w:rFonts w:ascii="Cambria" w:eastAsia="Cambria" w:hAnsi="Cambria" w:cs="Cambria"/>
            <w:b/>
            <w:bCs/>
            <w:color w:val="000000"/>
          </w:rPr>
          <w:delText>Program Support Team</w:delText>
        </w:r>
        <w:r>
          <w:rPr>
            <w:rFonts w:ascii="Cambria" w:eastAsia="Cambria" w:hAnsi="Cambria" w:cs="Cambria"/>
            <w:color w:val="000000"/>
          </w:rPr>
          <w:delText xml:space="preserve"> – The dedicated support staff for the Collaborative Program, including a program coordination lead and a science coordination lead.</w:delText>
        </w:r>
      </w:del>
    </w:p>
    <w:p w14:paraId="5F297D14" w14:textId="77777777" w:rsidR="0096166F" w:rsidRDefault="00BC3BE6" w:rsidP="008D4EE0">
      <w:pPr>
        <w:numPr>
          <w:ilvl w:val="0"/>
          <w:numId w:val="17"/>
        </w:numPr>
        <w:pBdr>
          <w:top w:val="nil"/>
          <w:left w:val="nil"/>
          <w:bottom w:val="nil"/>
          <w:right w:val="nil"/>
          <w:between w:val="nil"/>
        </w:pBdr>
        <w:rPr>
          <w:del w:id="301" w:author="Seamster, Virginia, DGF" w:date="2026-01-21T18:41:00Z" w16du:dateUtc="2026-01-22T01:41:00Z"/>
          <w:rFonts w:ascii="Cambria" w:eastAsia="Cambria" w:hAnsi="Cambria" w:cs="Cambria"/>
          <w:b/>
          <w:bCs/>
          <w:color w:val="000000"/>
        </w:rPr>
      </w:pPr>
      <w:r>
        <w:rPr>
          <w:rFonts w:ascii="Cambria" w:eastAsia="Cambria" w:hAnsi="Cambria" w:cs="Cambria"/>
          <w:b/>
          <w:bCs/>
          <w:color w:val="000000"/>
        </w:rPr>
        <w:t>Quorum</w:t>
      </w:r>
      <w:r>
        <w:rPr>
          <w:rFonts w:ascii="Cambria" w:eastAsia="Cambria" w:hAnsi="Cambria" w:cs="Cambria"/>
          <w:color w:val="000000"/>
        </w:rPr>
        <w:t xml:space="preserve"> – Two-thirds (2/3) of the total number of the Executive Committee membership.</w:t>
      </w:r>
    </w:p>
    <w:p w14:paraId="55B042DB" w14:textId="77777777" w:rsidR="0096166F" w:rsidRDefault="00BC3BE6" w:rsidP="008D4EE0">
      <w:pPr>
        <w:numPr>
          <w:ilvl w:val="0"/>
          <w:numId w:val="17"/>
        </w:numPr>
        <w:rPr>
          <w:rFonts w:ascii="Cambria" w:eastAsia="Cambria" w:hAnsi="Cambria" w:cs="Cambria"/>
          <w:b/>
          <w:bCs/>
          <w:color w:val="000000"/>
        </w:rPr>
      </w:pPr>
      <w:del w:id="302" w:author="chandler.farnworth" w:date="2025-12-08T17:21:00Z">
        <w:r>
          <w:rPr>
            <w:rFonts w:ascii="Cambria" w:eastAsia="Cambria" w:hAnsi="Cambria" w:cs="Cambria"/>
            <w:b/>
            <w:bCs/>
            <w:color w:val="000000"/>
          </w:rPr>
          <w:delText>Science and Adaptive Management Committee</w:delText>
        </w:r>
        <w:r>
          <w:rPr>
            <w:rFonts w:ascii="Cambria" w:eastAsia="Cambria" w:hAnsi="Cambria" w:cs="Cambria"/>
            <w:color w:val="000000"/>
          </w:rPr>
          <w:delText xml:space="preserve"> – A group of subject matter experts appointed by the Executive Committee and tasked with coordinating the implementation of Collaborative Program scientific initiatives as outlined in the Science and Adaptive Management Plan.</w:delText>
        </w:r>
      </w:del>
    </w:p>
    <w:p w14:paraId="6601A1A6" w14:textId="4D62650B" w:rsidR="0096166F" w:rsidRDefault="00BC3BE6" w:rsidP="008D4EE0">
      <w:pPr>
        <w:numPr>
          <w:ilvl w:val="0"/>
          <w:numId w:val="17"/>
        </w:numPr>
        <w:rPr>
          <w:del w:id="303" w:author="Seamster, Virginia, DGF" w:date="2026-01-21T18:42:00Z" w16du:dateUtc="2026-01-22T01:42:00Z"/>
          <w:rFonts w:ascii="Cambria" w:eastAsia="Cambria" w:hAnsi="Cambria" w:cs="Cambria"/>
          <w:b/>
          <w:bCs/>
          <w:color w:val="000000"/>
        </w:rPr>
      </w:pPr>
      <w:commentRangeStart w:id="304"/>
      <w:commentRangeStart w:id="305"/>
      <w:commentRangeStart w:id="306"/>
      <w:r>
        <w:rPr>
          <w:rFonts w:ascii="Cambria" w:eastAsia="Cambria" w:hAnsi="Cambria" w:cs="Cambria"/>
          <w:b/>
          <w:bCs/>
          <w:color w:val="000000"/>
        </w:rPr>
        <w:lastRenderedPageBreak/>
        <w:t>Science and Adaptiv</w:t>
      </w:r>
      <w:commentRangeEnd w:id="306"/>
      <w:r w:rsidR="006472E4">
        <w:rPr>
          <w:rStyle w:val="CommentReference"/>
          <w:rFonts w:ascii="Cambria" w:eastAsia="Cambria" w:hAnsi="Cambria" w:cs="Cambria"/>
          <w:b/>
          <w:bCs/>
          <w:color w:val="000000"/>
          <w:sz w:val="22"/>
          <w:szCs w:val="22"/>
        </w:rPr>
        <w:commentReference w:id="306"/>
      </w:r>
      <w:r>
        <w:rPr>
          <w:rFonts w:ascii="Cambria" w:eastAsia="Cambria" w:hAnsi="Cambria" w:cs="Cambria"/>
          <w:b/>
          <w:bCs/>
          <w:color w:val="000000"/>
        </w:rPr>
        <w:t>e Management Plan</w:t>
      </w:r>
      <w:r>
        <w:rPr>
          <w:rFonts w:ascii="Cambria" w:eastAsia="Cambria" w:hAnsi="Cambria" w:cs="Cambria"/>
          <w:color w:val="000000"/>
        </w:rPr>
        <w:t xml:space="preserve"> – A living document that defines the Collaborative Program’s role and associated processes in providing science-based recommendations for management of the </w:t>
      </w:r>
      <w:ins w:id="307" w:author="Walker, Hira A CIV USARMY CESPA (USA)" w:date="2026-02-03T10:15:00Z" w16du:dateUtc="2026-02-03T17:15:00Z">
        <w:r w:rsidR="003262B2">
          <w:rPr>
            <w:rFonts w:ascii="Cambria" w:eastAsia="Cambria" w:hAnsi="Cambria" w:cs="Cambria"/>
            <w:color w:val="000000"/>
          </w:rPr>
          <w:t xml:space="preserve">federally </w:t>
        </w:r>
      </w:ins>
      <w:r>
        <w:rPr>
          <w:rFonts w:ascii="Cambria" w:eastAsia="Cambria" w:hAnsi="Cambria" w:cs="Cambria"/>
          <w:color w:val="000000"/>
        </w:rPr>
        <w:t>listed species and their habitat in the Middle Rio Grande.</w:t>
      </w:r>
      <w:commentRangeEnd w:id="305"/>
      <w:r w:rsidR="00B7680A">
        <w:rPr>
          <w:rStyle w:val="CommentReference"/>
          <w:rFonts w:ascii="Cambria" w:eastAsia="Cambria" w:hAnsi="Cambria" w:cs="Cambria"/>
          <w:b/>
          <w:bCs/>
          <w:color w:val="000000"/>
          <w:sz w:val="22"/>
          <w:szCs w:val="22"/>
        </w:rPr>
        <w:commentReference w:id="305"/>
      </w:r>
      <w:commentRangeEnd w:id="304"/>
      <w:r w:rsidR="00A709C0">
        <w:rPr>
          <w:rStyle w:val="CommentReference"/>
          <w:rFonts w:ascii="Cambria" w:eastAsia="Cambria" w:hAnsi="Cambria" w:cs="Cambria"/>
          <w:b/>
          <w:bCs/>
          <w:color w:val="000000"/>
          <w:sz w:val="22"/>
          <w:szCs w:val="22"/>
        </w:rPr>
        <w:commentReference w:id="304"/>
      </w:r>
    </w:p>
    <w:p w14:paraId="67A35231" w14:textId="77777777" w:rsidR="0096166F" w:rsidRDefault="00BC3BE6" w:rsidP="008D4EE0">
      <w:pPr>
        <w:numPr>
          <w:ilvl w:val="0"/>
          <w:numId w:val="17"/>
        </w:numPr>
        <w:pBdr>
          <w:top w:val="nil"/>
          <w:left w:val="nil"/>
          <w:bottom w:val="nil"/>
          <w:right w:val="nil"/>
          <w:between w:val="nil"/>
        </w:pBdr>
        <w:ind w:right="72"/>
        <w:rPr>
          <w:rFonts w:ascii="Cambria" w:eastAsia="Cambria" w:hAnsi="Cambria" w:cs="Cambria"/>
          <w:b/>
          <w:bCs/>
          <w:color w:val="000000"/>
        </w:rPr>
      </w:pPr>
      <w:commentRangeStart w:id="308"/>
      <w:del w:id="309" w:author="chandler.farnworth" w:date="2025-12-08T17:21:00Z">
        <w:r>
          <w:rPr>
            <w:rFonts w:ascii="Cambria" w:eastAsia="Cambria" w:hAnsi="Cambria" w:cs="Cambria"/>
            <w:b/>
            <w:bCs/>
            <w:color w:val="000000"/>
          </w:rPr>
          <w:delText xml:space="preserve">Science and Technical Ad Hoc Group </w:delText>
        </w:r>
        <w:r>
          <w:rPr>
            <w:rFonts w:ascii="Cambria" w:eastAsia="Cambria" w:hAnsi="Cambria" w:cs="Cambria"/>
            <w:color w:val="000000"/>
          </w:rPr>
          <w:delText>– A small group formed by the Science and Adaptive Management Committee to carry out discrete tasks necessary for implementing the Science and Adaptive Management Plan and Long-Term Plan.</w:delText>
        </w:r>
      </w:del>
      <w:commentRangeEnd w:id="308"/>
      <w:r w:rsidR="00B7680A">
        <w:rPr>
          <w:rStyle w:val="CommentReference"/>
          <w:rFonts w:ascii="Cambria" w:eastAsia="Cambria" w:hAnsi="Cambria" w:cs="Cambria"/>
          <w:b/>
          <w:bCs/>
          <w:color w:val="000000"/>
          <w:sz w:val="22"/>
          <w:szCs w:val="22"/>
        </w:rPr>
        <w:commentReference w:id="308"/>
      </w:r>
    </w:p>
    <w:p w14:paraId="7F95096C" w14:textId="582DB8C1" w:rsidR="0096166F" w:rsidRDefault="00BC3BE6" w:rsidP="008D4EE0">
      <w:pPr>
        <w:numPr>
          <w:ilvl w:val="0"/>
          <w:numId w:val="17"/>
        </w:numPr>
        <w:rPr>
          <w:ins w:id="310" w:author="Thomas Turner" w:date="2026-02-02T09:10:00Z" w16du:dateUtc="2026-02-02T16:10:00Z"/>
          <w:rFonts w:ascii="Cambria" w:eastAsia="Cambria" w:hAnsi="Cambria" w:cs="Cambria"/>
          <w:b/>
          <w:bCs/>
          <w:color w:val="000000"/>
          <w:lang w:val="en-US"/>
        </w:rPr>
      </w:pPr>
      <w:r w:rsidRPr="50E5CCE0">
        <w:rPr>
          <w:rFonts w:ascii="Cambria" w:eastAsia="Cambria" w:hAnsi="Cambria" w:cs="Cambria"/>
          <w:b/>
          <w:bCs/>
          <w:color w:val="000000" w:themeColor="text1"/>
          <w:lang w:val="en-US"/>
        </w:rPr>
        <w:t xml:space="preserve">Signatory(ies) – </w:t>
      </w:r>
      <w:r w:rsidRPr="50E5CCE0">
        <w:rPr>
          <w:rFonts w:ascii="Cambria" w:eastAsia="Cambria" w:hAnsi="Cambria" w:cs="Cambria"/>
          <w:color w:val="000000" w:themeColor="text1"/>
          <w:lang w:val="en-US"/>
        </w:rPr>
        <w:t xml:space="preserve">Party(ies) to the Memorandum of Agreement or their designated </w:t>
      </w:r>
      <w:del w:id="311" w:author="Walker, Hira A CIV USARMY CESPA (USA)" w:date="2026-02-04T09:38:00Z" w16du:dateUtc="2026-02-04T16:38:00Z">
        <w:r w:rsidRPr="50E5CCE0">
          <w:rPr>
            <w:rFonts w:ascii="Cambria" w:eastAsia="Cambria" w:hAnsi="Cambria" w:cs="Cambria"/>
            <w:color w:val="000000" w:themeColor="text1"/>
            <w:lang w:val="en-US"/>
          </w:rPr>
          <w:delText>representative</w:delText>
        </w:r>
      </w:del>
      <w:ins w:id="312" w:author="Walker, Hira A CIV USARMY CESPA (USA)" w:date="2026-02-04T09:38:00Z" w16du:dateUtc="2026-02-04T16:38:00Z">
        <w:r w:rsidRPr="50E5CCE0">
          <w:rPr>
            <w:rFonts w:ascii="Cambria" w:eastAsia="Cambria" w:hAnsi="Cambria" w:cs="Cambria"/>
            <w:color w:val="000000" w:themeColor="text1"/>
            <w:lang w:val="en-US"/>
          </w:rPr>
          <w:t>representative</w:t>
        </w:r>
      </w:ins>
      <w:ins w:id="313" w:author="Walker, Hira A CIV USARMY CESPA (USA)" w:date="2026-02-03T10:15:00Z" w16du:dateUtc="2026-02-03T17:15:00Z">
        <w:r w:rsidR="00D6426B">
          <w:rPr>
            <w:rFonts w:ascii="Cambria" w:eastAsia="Cambria" w:hAnsi="Cambria" w:cs="Cambria"/>
            <w:color w:val="000000" w:themeColor="text1"/>
            <w:lang w:val="en-US"/>
          </w:rPr>
          <w:t>s</w:t>
        </w:r>
      </w:ins>
      <w:r w:rsidRPr="50E5CCE0">
        <w:rPr>
          <w:rFonts w:ascii="Cambria" w:eastAsia="Cambria" w:hAnsi="Cambria" w:cs="Cambria"/>
          <w:color w:val="000000" w:themeColor="text1"/>
          <w:lang w:val="en-US"/>
        </w:rPr>
        <w:t>.</w:t>
      </w:r>
    </w:p>
    <w:p w14:paraId="43BBEE9E" w14:textId="3325C2A7" w:rsidR="00944C39" w:rsidRPr="005D2652" w:rsidRDefault="00944C39" w:rsidP="008D4EE0">
      <w:pPr>
        <w:numPr>
          <w:ilvl w:val="0"/>
          <w:numId w:val="17"/>
        </w:numPr>
        <w:rPr>
          <w:ins w:id="314" w:author="Thomas Turner" w:date="2026-02-02T09:49:00Z" w16du:dateUtc="2026-02-02T16:49:00Z"/>
          <w:rFonts w:ascii="Cambria" w:eastAsia="Cambria" w:hAnsi="Cambria" w:cs="Cambria"/>
          <w:b/>
          <w:bCs/>
          <w:color w:val="000000"/>
          <w:lang w:val="en-US"/>
        </w:rPr>
      </w:pPr>
      <w:ins w:id="315" w:author="Thomas Turner" w:date="2026-02-02T09:10:00Z" w16du:dateUtc="2026-02-02T16:10:00Z">
        <w:r w:rsidRPr="005D2652">
          <w:rPr>
            <w:rFonts w:ascii="Cambria" w:eastAsia="Cambria" w:hAnsi="Cambria" w:cs="Cambria"/>
            <w:b/>
            <w:bCs/>
            <w:color w:val="000000" w:themeColor="text1"/>
            <w:lang w:val="en-US"/>
          </w:rPr>
          <w:t>Insert Majority Vote bullet here</w:t>
        </w:r>
      </w:ins>
    </w:p>
    <w:p w14:paraId="13977C75" w14:textId="39F3D684" w:rsidR="0096166F" w:rsidRPr="00BB4A2F" w:rsidRDefault="00BC3BE6" w:rsidP="008D4EE0">
      <w:pPr>
        <w:numPr>
          <w:ilvl w:val="0"/>
          <w:numId w:val="17"/>
        </w:numPr>
        <w:rPr>
          <w:rFonts w:ascii="Cambria" w:eastAsia="Cambria" w:hAnsi="Cambria" w:cs="Cambria"/>
          <w:b/>
          <w:bCs/>
          <w:color w:val="000000"/>
        </w:rPr>
      </w:pPr>
      <w:r w:rsidRPr="00BB4A2F">
        <w:rPr>
          <w:rFonts w:ascii="Cambria" w:eastAsia="Cambria" w:hAnsi="Cambria" w:cs="Cambria"/>
          <w:b/>
          <w:bCs/>
          <w:color w:val="000000" w:themeColor="text1"/>
        </w:rPr>
        <w:t xml:space="preserve">Supermajority </w:t>
      </w:r>
      <w:ins w:id="316" w:author="Farnworth, Chandler R" w:date="2025-12-31T21:41:00Z">
        <w:r w:rsidR="5C939753" w:rsidRPr="001416B1">
          <w:rPr>
            <w:rFonts w:ascii="Cambria" w:eastAsia="Cambria" w:hAnsi="Cambria" w:cs="Cambria"/>
            <w:b/>
            <w:bCs/>
            <w:color w:val="000000" w:themeColor="text1"/>
          </w:rPr>
          <w:t xml:space="preserve"> Vo</w:t>
        </w:r>
      </w:ins>
      <w:ins w:id="317" w:author="Farnworth, Chandler R" w:date="2025-12-31T21:42:00Z">
        <w:r w:rsidR="5C939753" w:rsidRPr="001416B1">
          <w:rPr>
            <w:rFonts w:ascii="Cambria" w:eastAsia="Cambria" w:hAnsi="Cambria" w:cs="Cambria"/>
            <w:b/>
            <w:bCs/>
            <w:color w:val="000000" w:themeColor="text1"/>
          </w:rPr>
          <w:t>te</w:t>
        </w:r>
      </w:ins>
      <w:ins w:id="318" w:author="Walker, Hira A CIV USARMY CESPA (USA)" w:date="2026-02-04T08:13:00Z" w16du:dateUtc="2026-02-04T15:13:00Z">
        <w:r w:rsidR="00A709C0">
          <w:rPr>
            <w:rFonts w:ascii="Cambria" w:eastAsia="Cambria" w:hAnsi="Cambria" w:cs="Cambria"/>
            <w:b/>
            <w:bCs/>
            <w:color w:val="000000" w:themeColor="text1"/>
          </w:rPr>
          <w:t xml:space="preserve"> </w:t>
        </w:r>
      </w:ins>
      <w:r w:rsidRPr="00BB4A2F">
        <w:rPr>
          <w:rFonts w:ascii="Cambria" w:eastAsia="Cambria" w:hAnsi="Cambria" w:cs="Cambria"/>
          <w:color w:val="000000" w:themeColor="text1"/>
        </w:rPr>
        <w:t xml:space="preserve">– </w:t>
      </w:r>
      <w:ins w:id="319" w:author="chandler.farnworth" w:date="2025-12-08T17:25:00Z">
        <w:r w:rsidRPr="00BB4A2F">
          <w:rPr>
            <w:rFonts w:ascii="Cambria" w:eastAsia="Cambria" w:hAnsi="Cambria" w:cs="Cambria"/>
            <w:color w:val="000000" w:themeColor="text1"/>
          </w:rPr>
          <w:t xml:space="preserve">If a motion requires a </w:t>
        </w:r>
      </w:ins>
      <w:ins w:id="320" w:author="Farnworth, Chandler R" w:date="2025-12-31T21:12:00Z">
        <w:r w:rsidR="38838926" w:rsidRPr="001416B1">
          <w:rPr>
            <w:rFonts w:ascii="Cambria" w:eastAsia="Cambria" w:hAnsi="Cambria" w:cs="Cambria"/>
            <w:color w:val="000000" w:themeColor="text1"/>
          </w:rPr>
          <w:t>s</w:t>
        </w:r>
      </w:ins>
      <w:ins w:id="321" w:author="chandler.farnworth" w:date="2025-12-08T17:25:00Z">
        <w:del w:id="322" w:author="Farnworth, Chandler R" w:date="2025-12-31T21:12:00Z">
          <w:r w:rsidRPr="00BB4A2F" w:rsidDel="00BC3BE6">
            <w:rPr>
              <w:rFonts w:ascii="Cambria" w:eastAsia="Cambria" w:hAnsi="Cambria" w:cs="Cambria"/>
              <w:color w:val="000000" w:themeColor="text1"/>
            </w:rPr>
            <w:delText>S</w:delText>
          </w:r>
        </w:del>
        <w:r w:rsidRPr="00BB4A2F">
          <w:rPr>
            <w:rFonts w:ascii="Cambria" w:eastAsia="Cambria" w:hAnsi="Cambria" w:cs="Cambria"/>
            <w:color w:val="000000" w:themeColor="text1"/>
          </w:rPr>
          <w:t>upermajority</w:t>
        </w:r>
      </w:ins>
      <w:ins w:id="323" w:author="Farnworth, Chandler R" w:date="2025-12-31T21:08:00Z">
        <w:r w:rsidR="6637DCC2" w:rsidRPr="001416B1">
          <w:rPr>
            <w:rFonts w:ascii="Cambria" w:eastAsia="Cambria" w:hAnsi="Cambria" w:cs="Cambria"/>
            <w:color w:val="000000" w:themeColor="text1"/>
          </w:rPr>
          <w:t xml:space="preserve"> vote</w:t>
        </w:r>
      </w:ins>
      <w:ins w:id="324" w:author="chandler.farnworth" w:date="2025-12-08T17:25:00Z">
        <w:r w:rsidRPr="00BB4A2F">
          <w:rPr>
            <w:rFonts w:ascii="Cambria" w:eastAsia="Cambria" w:hAnsi="Cambria" w:cs="Cambria"/>
            <w:color w:val="000000" w:themeColor="text1"/>
          </w:rPr>
          <w:t xml:space="preserve">, </w:t>
        </w:r>
      </w:ins>
      <w:ins w:id="325" w:author="Farnworth, Chandler R" w:date="2025-12-31T21:09:00Z">
        <w:r w:rsidR="3C1D63E2" w:rsidRPr="001416B1">
          <w:rPr>
            <w:rFonts w:ascii="Cambria" w:eastAsia="Cambria" w:hAnsi="Cambria" w:cs="Cambria"/>
            <w:lang w:val="en-US"/>
          </w:rPr>
          <w:t xml:space="preserve">it shall be passed by </w:t>
        </w:r>
      </w:ins>
      <w:ins w:id="326" w:author="Farnworth, Chandler R" w:date="2025-12-31T21:10:00Z">
        <w:r w:rsidR="7CEA516D" w:rsidRPr="001416B1">
          <w:rPr>
            <w:rFonts w:ascii="Cambria" w:eastAsia="Cambria" w:hAnsi="Cambria" w:cs="Cambria"/>
            <w:lang w:val="en-US"/>
          </w:rPr>
          <w:t>75</w:t>
        </w:r>
      </w:ins>
      <w:ins w:id="327" w:author="Farnworth, Chandler R" w:date="2025-12-31T21:09:00Z">
        <w:r w:rsidR="3C1D63E2" w:rsidRPr="001416B1">
          <w:rPr>
            <w:rFonts w:ascii="Cambria" w:eastAsia="Cambria" w:hAnsi="Cambria" w:cs="Cambria"/>
            <w:lang w:val="en-US"/>
          </w:rPr>
          <w:t xml:space="preserve">% or more of the Executive Committee members present at an Executive Committee meeting. </w:t>
        </w:r>
      </w:ins>
      <w:del w:id="328" w:author="Farnworth, Chandler R" w:date="2025-12-31T21:09:00Z">
        <w:r w:rsidRPr="00BB4A2F" w:rsidDel="00BC3BE6">
          <w:rPr>
            <w:rFonts w:ascii="Cambria" w:eastAsia="Cambria" w:hAnsi="Cambria" w:cs="Cambria"/>
            <w:color w:val="000000" w:themeColor="text1"/>
          </w:rPr>
          <w:delText>Seventy-five percent (75%) of the quorum of Executive Committee members present at the time of the vote.</w:delText>
        </w:r>
      </w:del>
    </w:p>
    <w:p w14:paraId="358E50AC" w14:textId="62144438" w:rsidR="0096166F" w:rsidRPr="00BB4A2F" w:rsidRDefault="00BC3BE6" w:rsidP="008D4EE0">
      <w:pPr>
        <w:numPr>
          <w:ilvl w:val="0"/>
          <w:numId w:val="17"/>
        </w:numPr>
        <w:pBdr>
          <w:top w:val="nil"/>
          <w:left w:val="nil"/>
          <w:bottom w:val="nil"/>
          <w:right w:val="nil"/>
          <w:between w:val="nil"/>
        </w:pBdr>
        <w:rPr>
          <w:rFonts w:ascii="Cambria" w:eastAsia="Cambria" w:hAnsi="Cambria" w:cs="Cambria"/>
          <w:b/>
          <w:bCs/>
          <w:color w:val="000000"/>
          <w:lang w:val="en-US"/>
          <w:rPrChange w:id="329" w:author="Farnworth, Chandler R" w:date="2026-01-02T10:38:00Z" w16du:dateUtc="2026-01-02T17:38:00Z">
            <w:rPr>
              <w:rFonts w:ascii="Cambria" w:eastAsia="Cambria" w:hAnsi="Cambria" w:cs="Cambria"/>
              <w:b/>
              <w:bCs/>
              <w:color w:val="000000"/>
            </w:rPr>
          </w:rPrChange>
        </w:rPr>
      </w:pPr>
      <w:commentRangeStart w:id="330"/>
      <w:r w:rsidRPr="001416B1">
        <w:rPr>
          <w:rFonts w:ascii="Cambria" w:eastAsia="Cambria" w:hAnsi="Cambria" w:cs="Cambria"/>
          <w:b/>
          <w:bCs/>
          <w:color w:val="000000" w:themeColor="text1"/>
          <w:lang w:val="en-US"/>
        </w:rPr>
        <w:t>Unanimous Consen</w:t>
      </w:r>
      <w:commentRangeEnd w:id="330"/>
      <w:r w:rsidR="006472E4" w:rsidRPr="001416B1">
        <w:rPr>
          <w:rStyle w:val="CommentReference"/>
          <w:rFonts w:ascii="Cambria" w:eastAsia="Cambria" w:hAnsi="Cambria" w:cs="Cambria"/>
          <w:b/>
          <w:bCs/>
          <w:color w:val="000000" w:themeColor="text1"/>
          <w:sz w:val="22"/>
          <w:szCs w:val="22"/>
          <w:lang w:val="en-US"/>
        </w:rPr>
        <w:commentReference w:id="330"/>
      </w:r>
      <w:r w:rsidRPr="001416B1">
        <w:rPr>
          <w:rFonts w:ascii="Cambria" w:eastAsia="Cambria" w:hAnsi="Cambria" w:cs="Cambria"/>
          <w:b/>
          <w:bCs/>
          <w:color w:val="000000" w:themeColor="text1"/>
          <w:lang w:val="en-US"/>
        </w:rPr>
        <w:t>t</w:t>
      </w:r>
      <w:r w:rsidRPr="001416B1">
        <w:rPr>
          <w:rFonts w:ascii="Cambria" w:eastAsia="Cambria" w:hAnsi="Cambria" w:cs="Cambria"/>
          <w:color w:val="000000" w:themeColor="text1"/>
          <w:lang w:val="en-US"/>
        </w:rPr>
        <w:t xml:space="preserve"> – </w:t>
      </w:r>
      <w:ins w:id="331" w:author="chandler.farnworth" w:date="2025-12-08T17:25:00Z">
        <w:r w:rsidRPr="001416B1">
          <w:rPr>
            <w:rFonts w:ascii="Cambria" w:eastAsia="Cambria" w:hAnsi="Cambria" w:cs="Cambria"/>
            <w:color w:val="000000" w:themeColor="text1"/>
            <w:lang w:val="en-US"/>
          </w:rPr>
          <w:t xml:space="preserve">If a </w:t>
        </w:r>
        <w:r w:rsidRPr="001416B1">
          <w:rPr>
            <w:rFonts w:ascii="Cambria" w:eastAsia="Cambria" w:hAnsi="Cambria" w:cs="Cambria"/>
            <w:lang w:val="en-US"/>
          </w:rPr>
          <w:t xml:space="preserve">motion requires Unanimous Consent, </w:t>
        </w:r>
      </w:ins>
      <w:ins w:id="332" w:author="Farnworth, Chandler R" w:date="2025-12-31T21:12:00Z">
        <w:r w:rsidR="5BA575BC" w:rsidRPr="001416B1">
          <w:rPr>
            <w:rFonts w:ascii="Cambria" w:eastAsia="Cambria" w:hAnsi="Cambria" w:cs="Cambria"/>
            <w:lang w:val="en-US"/>
          </w:rPr>
          <w:t>it shall b</w:t>
        </w:r>
      </w:ins>
      <w:ins w:id="333" w:author="Farnworth, Chandler R" w:date="2025-12-31T21:13:00Z">
        <w:r w:rsidR="5BA575BC" w:rsidRPr="001416B1">
          <w:rPr>
            <w:rFonts w:ascii="Cambria" w:eastAsia="Cambria" w:hAnsi="Cambria" w:cs="Cambria"/>
            <w:lang w:val="en-US"/>
          </w:rPr>
          <w:t xml:space="preserve">e passed by all Executive Committee members </w:t>
        </w:r>
        <w:commentRangeStart w:id="334"/>
        <w:commentRangeStart w:id="335"/>
        <w:r w:rsidR="5BA575BC" w:rsidRPr="001416B1">
          <w:rPr>
            <w:rFonts w:ascii="Cambria" w:eastAsia="Cambria" w:hAnsi="Cambria" w:cs="Cambria"/>
            <w:lang w:val="en-US"/>
          </w:rPr>
          <w:t>present at an Executive Committee meeting</w:t>
        </w:r>
      </w:ins>
      <w:commentRangeEnd w:id="334"/>
      <w:r w:rsidR="00A709C0" w:rsidRPr="001416B1">
        <w:rPr>
          <w:rStyle w:val="CommentReference"/>
          <w:rFonts w:ascii="Cambria" w:eastAsia="Cambria" w:hAnsi="Cambria" w:cs="Cambria"/>
          <w:sz w:val="22"/>
          <w:szCs w:val="22"/>
          <w:lang w:val="en-US"/>
        </w:rPr>
        <w:commentReference w:id="334"/>
      </w:r>
      <w:commentRangeEnd w:id="335"/>
      <w:r w:rsidR="000171F2" w:rsidRPr="001416B1">
        <w:rPr>
          <w:rStyle w:val="CommentReference"/>
          <w:rFonts w:ascii="Cambria" w:eastAsia="Cambria" w:hAnsi="Cambria" w:cs="Cambria"/>
          <w:sz w:val="22"/>
          <w:szCs w:val="22"/>
          <w:lang w:val="en-US"/>
        </w:rPr>
        <w:commentReference w:id="335"/>
      </w:r>
      <w:ins w:id="336" w:author="Farnworth, Chandler R" w:date="2025-12-31T21:13:00Z">
        <w:r w:rsidR="5BA575BC" w:rsidRPr="001416B1">
          <w:rPr>
            <w:rFonts w:ascii="Cambria" w:eastAsia="Cambria" w:hAnsi="Cambria" w:cs="Cambria"/>
            <w:lang w:val="en-US"/>
          </w:rPr>
          <w:t xml:space="preserve">. </w:t>
        </w:r>
      </w:ins>
      <w:ins w:id="337" w:author="chandler.farnworth" w:date="2025-12-08T17:25:00Z">
        <w:del w:id="338" w:author="Farnworth, Chandler R" w:date="2025-12-31T21:12:00Z">
          <w:r w:rsidRPr="00BB4A2F" w:rsidDel="00BC3BE6">
            <w:rPr>
              <w:rFonts w:ascii="Cambria" w:eastAsia="Cambria" w:hAnsi="Cambria" w:cs="Cambria"/>
              <w:lang w:val="en-US"/>
              <w:rPrChange w:id="339" w:author="Farnworth, Chandler R" w:date="2026-01-02T10:38:00Z" w16du:dateUtc="2026-01-02T17:38:00Z">
                <w:rPr>
                  <w:rFonts w:ascii="Cambria" w:eastAsia="Cambria" w:hAnsi="Cambria" w:cs="Cambria"/>
                  <w:color w:val="000000" w:themeColor="text1"/>
                </w:rPr>
              </w:rPrChange>
            </w:rPr>
            <w:delText>a</w:delText>
          </w:r>
        </w:del>
      </w:ins>
      <w:del w:id="340" w:author="Farnworth, Chandler R" w:date="2025-12-31T21:12:00Z">
        <w:r w:rsidRPr="00BB4A2F" w:rsidDel="00BC3BE6">
          <w:rPr>
            <w:rFonts w:ascii="Cambria" w:eastAsia="Cambria" w:hAnsi="Cambria" w:cs="Cambria"/>
            <w:color w:val="000000" w:themeColor="text1"/>
            <w:lang w:val="en-US"/>
            <w:rPrChange w:id="341" w:author="Farnworth, Chandler R" w:date="2026-01-02T10:38:00Z" w16du:dateUtc="2026-01-02T17:38:00Z">
              <w:rPr>
                <w:rFonts w:ascii="Cambria" w:eastAsia="Cambria" w:hAnsi="Cambria" w:cs="Cambria"/>
                <w:color w:val="000000" w:themeColor="text1"/>
              </w:rPr>
            </w:rPrChange>
          </w:rPr>
          <w:delText>Agreement to a decision with no dissent from a quorum of Executive Committee Members present at the time of the decision.</w:delText>
        </w:r>
      </w:del>
    </w:p>
    <w:p w14:paraId="2FB9AADB" w14:textId="77777777" w:rsidR="0096166F" w:rsidRDefault="0096166F">
      <w:pPr>
        <w:tabs>
          <w:tab w:val="left" w:pos="1152"/>
        </w:tabs>
        <w:ind w:left="720"/>
        <w:rPr>
          <w:rFonts w:ascii="Cambria" w:eastAsia="Cambria" w:hAnsi="Cambria" w:cs="Cambria"/>
          <w:b/>
          <w:bCs/>
          <w:color w:val="000000"/>
        </w:rPr>
      </w:pPr>
    </w:p>
    <w:p w14:paraId="00DC5B45" w14:textId="77777777" w:rsidR="0096166F" w:rsidRDefault="00BC3BE6">
      <w:pPr>
        <w:pStyle w:val="Heading2"/>
        <w:numPr>
          <w:ilvl w:val="1"/>
          <w:numId w:val="5"/>
        </w:numPr>
      </w:pPr>
      <w:bookmarkStart w:id="342" w:name="_Toc216785552"/>
      <w:r>
        <w:t>Effective Date</w:t>
      </w:r>
      <w:bookmarkEnd w:id="342"/>
    </w:p>
    <w:p w14:paraId="20A61307" w14:textId="77777777" w:rsidR="0096166F" w:rsidRDefault="0096166F">
      <w:pPr>
        <w:ind w:left="144"/>
        <w:rPr>
          <w:rFonts w:ascii="Cambria" w:eastAsia="Cambria" w:hAnsi="Cambria" w:cs="Cambria"/>
          <w:color w:val="000000"/>
        </w:rPr>
      </w:pPr>
    </w:p>
    <w:p w14:paraId="1E34A66C" w14:textId="77777777" w:rsidR="0096166F" w:rsidRDefault="00BC3BE6">
      <w:pPr>
        <w:rPr>
          <w:rFonts w:ascii="Cambria" w:eastAsia="Cambria" w:hAnsi="Cambria" w:cs="Cambria"/>
          <w:color w:val="000000"/>
        </w:rPr>
      </w:pPr>
      <w:r>
        <w:rPr>
          <w:rFonts w:ascii="Cambria" w:eastAsia="Cambria" w:hAnsi="Cambria" w:cs="Cambria"/>
          <w:color w:val="000000"/>
        </w:rPr>
        <w:t>These By-Laws shall be effective when adopted by unanimous consent of the Executive Committee.</w:t>
      </w:r>
    </w:p>
    <w:p w14:paraId="366214B1" w14:textId="77777777" w:rsidR="00B43028" w:rsidRDefault="00B43028">
      <w:pPr>
        <w:rPr>
          <w:rFonts w:ascii="Cambria" w:eastAsia="Cambria" w:hAnsi="Cambria" w:cs="Cambria"/>
          <w:color w:val="000000"/>
        </w:rPr>
      </w:pPr>
    </w:p>
    <w:p w14:paraId="64E14906" w14:textId="77777777" w:rsidR="0096166F" w:rsidRDefault="00BC3BE6">
      <w:pPr>
        <w:pStyle w:val="Heading2"/>
        <w:numPr>
          <w:ilvl w:val="1"/>
          <w:numId w:val="6"/>
        </w:numPr>
      </w:pPr>
      <w:bookmarkStart w:id="343" w:name="_Toc216785553"/>
      <w:r>
        <w:t>Amendment</w:t>
      </w:r>
      <w:bookmarkEnd w:id="343"/>
    </w:p>
    <w:p w14:paraId="31BB4DD3" w14:textId="77777777" w:rsidR="0096166F" w:rsidRDefault="0096166F">
      <w:pPr>
        <w:ind w:left="144"/>
        <w:rPr>
          <w:rFonts w:ascii="Cambria" w:eastAsia="Cambria" w:hAnsi="Cambria" w:cs="Cambria"/>
          <w:color w:val="000000"/>
        </w:rPr>
      </w:pPr>
    </w:p>
    <w:p w14:paraId="79A56354" w14:textId="77777777" w:rsidR="0096166F" w:rsidRDefault="00BC3BE6" w:rsidP="50E5CCE0">
      <w:pPr>
        <w:rPr>
          <w:rFonts w:ascii="Cambria" w:eastAsia="Cambria" w:hAnsi="Cambria" w:cs="Cambria"/>
          <w:color w:val="000000"/>
          <w:lang w:val="en-US"/>
        </w:rPr>
      </w:pPr>
      <w:r w:rsidRPr="50E5CCE0">
        <w:rPr>
          <w:rFonts w:ascii="Cambria" w:eastAsia="Cambria" w:hAnsi="Cambria" w:cs="Cambria"/>
          <w:color w:val="000000" w:themeColor="text1"/>
          <w:lang w:val="en-US"/>
        </w:rPr>
        <w:t>Modifications to the By-Laws may be made only by unanimous consent of the Executive Committee. Once modified, the amended version shall supersede any previous version of the By-Laws.</w:t>
      </w:r>
    </w:p>
    <w:p w14:paraId="58E078E3" w14:textId="77777777" w:rsidR="0096166F" w:rsidRDefault="0096166F">
      <w:pPr>
        <w:rPr>
          <w:rFonts w:ascii="Cambria" w:eastAsia="Cambria" w:hAnsi="Cambria" w:cs="Cambria"/>
          <w:color w:val="000000"/>
        </w:rPr>
      </w:pPr>
    </w:p>
    <w:p w14:paraId="368A818B" w14:textId="77777777" w:rsidR="0096166F" w:rsidRDefault="00BC3BE6">
      <w:pPr>
        <w:pStyle w:val="Heading1"/>
      </w:pPr>
      <w:bookmarkStart w:id="344" w:name="_Toc216785554"/>
      <w:r w:rsidRPr="50E5CCE0">
        <w:rPr>
          <w:lang w:val="en-US"/>
        </w:rPr>
        <w:t>Article 2.</w:t>
      </w:r>
      <w:r>
        <w:tab/>
      </w:r>
      <w:r w:rsidRPr="50E5CCE0">
        <w:rPr>
          <w:lang w:val="en-US"/>
        </w:rPr>
        <w:t>CONFLICT OF INTEREST</w:t>
      </w:r>
      <w:bookmarkEnd w:id="344"/>
    </w:p>
    <w:p w14:paraId="7A988C9B" w14:textId="77777777" w:rsidR="0096166F" w:rsidRDefault="0096166F">
      <w:pPr>
        <w:ind w:left="144"/>
        <w:rPr>
          <w:rFonts w:ascii="Cambria" w:eastAsia="Cambria" w:hAnsi="Cambria" w:cs="Cambria"/>
          <w:b/>
          <w:bCs/>
          <w:color w:val="000000"/>
        </w:rPr>
      </w:pPr>
    </w:p>
    <w:p w14:paraId="495711B7" w14:textId="77777777" w:rsidR="0096166F" w:rsidRDefault="00BC3BE6" w:rsidP="50E5CCE0">
      <w:pPr>
        <w:rPr>
          <w:rFonts w:ascii="Cambria" w:eastAsia="Cambria" w:hAnsi="Cambria" w:cs="Cambria"/>
          <w:lang w:val="en-US"/>
        </w:rPr>
      </w:pPr>
      <w:r w:rsidRPr="50E5CCE0">
        <w:rPr>
          <w:rFonts w:ascii="Cambria" w:eastAsia="Cambria" w:hAnsi="Cambria" w:cs="Cambria"/>
          <w:lang w:val="en-US"/>
        </w:rPr>
        <w:t>Each Signatory shall follow the appropriate and applicable federal, state, municipal, and tribal rules, regulations, and laws governing conflict of interest.</w:t>
      </w:r>
    </w:p>
    <w:p w14:paraId="2C4F799D" w14:textId="77777777" w:rsidR="0096166F" w:rsidRDefault="0096166F">
      <w:pPr>
        <w:rPr>
          <w:rFonts w:ascii="Cambria" w:eastAsia="Cambria" w:hAnsi="Cambria" w:cs="Cambria"/>
        </w:rPr>
      </w:pPr>
    </w:p>
    <w:p w14:paraId="7FF95798" w14:textId="77777777" w:rsidR="0096166F" w:rsidRDefault="00BC3BE6">
      <w:pPr>
        <w:pStyle w:val="Heading1"/>
      </w:pPr>
      <w:bookmarkStart w:id="345" w:name="_Toc216785555"/>
      <w:r>
        <w:t xml:space="preserve">Article 3. </w:t>
      </w:r>
      <w:r>
        <w:tab/>
        <w:t>PROGRAM MEMBERSHIP</w:t>
      </w:r>
      <w:bookmarkEnd w:id="345"/>
    </w:p>
    <w:p w14:paraId="1BA26113" w14:textId="77777777" w:rsidR="0096166F" w:rsidRDefault="0096166F">
      <w:pPr>
        <w:ind w:left="720"/>
        <w:rPr>
          <w:rFonts w:ascii="Cambria" w:eastAsia="Cambria" w:hAnsi="Cambria" w:cs="Cambria"/>
          <w:b/>
          <w:bCs/>
          <w:color w:val="000000"/>
        </w:rPr>
      </w:pPr>
    </w:p>
    <w:p w14:paraId="3F72DD4F" w14:textId="77777777" w:rsidR="0096166F" w:rsidRDefault="00BC3BE6">
      <w:pPr>
        <w:pStyle w:val="Heading2"/>
      </w:pPr>
      <w:bookmarkStart w:id="346" w:name="_Toc216785556"/>
      <w:r>
        <w:t xml:space="preserve">3.1. </w:t>
      </w:r>
      <w:r>
        <w:tab/>
        <w:t>Membership</w:t>
      </w:r>
      <w:bookmarkEnd w:id="346"/>
    </w:p>
    <w:p w14:paraId="34A0FD83" w14:textId="77777777" w:rsidR="0096166F" w:rsidRDefault="0096166F">
      <w:pPr>
        <w:rPr>
          <w:rFonts w:ascii="Cambria" w:eastAsia="Cambria" w:hAnsi="Cambria" w:cs="Cambria"/>
          <w:b/>
          <w:bCs/>
          <w:color w:val="000000"/>
        </w:rPr>
      </w:pPr>
    </w:p>
    <w:p w14:paraId="1F2A4DF4" w14:textId="7AFBC083" w:rsidR="0096166F" w:rsidRDefault="00BC3BE6" w:rsidP="50E5CCE0">
      <w:pPr>
        <w:rPr>
          <w:rFonts w:ascii="Cambria" w:eastAsia="Cambria" w:hAnsi="Cambria" w:cs="Cambria"/>
          <w:color w:val="000000"/>
          <w:lang w:val="en-US"/>
        </w:rPr>
      </w:pPr>
      <w:r w:rsidRPr="50E5CCE0">
        <w:rPr>
          <w:rFonts w:ascii="Cambria" w:eastAsia="Cambria" w:hAnsi="Cambria" w:cs="Cambria"/>
          <w:color w:val="000000" w:themeColor="text1"/>
          <w:lang w:val="en-US"/>
        </w:rPr>
        <w:t xml:space="preserve">The Collaborative Program membership consists of Signatories to the </w:t>
      </w:r>
      <w:r w:rsidR="00202004">
        <w:rPr>
          <w:rFonts w:ascii="Cambria" w:eastAsia="Cambria" w:hAnsi="Cambria" w:cs="Cambria"/>
          <w:color w:val="000000" w:themeColor="text1"/>
          <w:lang w:val="en-US"/>
        </w:rPr>
        <w:t>MOA</w:t>
      </w:r>
      <w:r w:rsidRPr="50E5CCE0">
        <w:rPr>
          <w:rFonts w:ascii="Cambria" w:eastAsia="Cambria" w:hAnsi="Cambria" w:cs="Cambria"/>
          <w:color w:val="000000" w:themeColor="text1"/>
          <w:lang w:val="en-US"/>
        </w:rPr>
        <w:t xml:space="preserve">. A list of current members shall be maintained by the </w:t>
      </w:r>
      <w:r w:rsidR="00C61877">
        <w:rPr>
          <w:rFonts w:ascii="Cambria" w:eastAsia="Cambria" w:hAnsi="Cambria" w:cs="Cambria"/>
          <w:color w:val="000000" w:themeColor="text1"/>
          <w:lang w:val="en-US"/>
        </w:rPr>
        <w:t>Co-Chair</w:t>
      </w:r>
      <w:r w:rsidR="003778B9" w:rsidRPr="50E5CCE0">
        <w:rPr>
          <w:rFonts w:ascii="Cambria" w:eastAsia="Cambria" w:hAnsi="Cambria" w:cs="Cambria"/>
          <w:color w:val="000000" w:themeColor="text1"/>
          <w:lang w:val="en-US"/>
        </w:rPr>
        <w:t xml:space="preserve">s </w:t>
      </w:r>
      <w:r w:rsidRPr="50E5CCE0">
        <w:rPr>
          <w:rFonts w:ascii="Cambria" w:eastAsia="Cambria" w:hAnsi="Cambria" w:cs="Cambria"/>
          <w:color w:val="000000" w:themeColor="text1"/>
          <w:lang w:val="en-US"/>
        </w:rPr>
        <w:t>and made publicly available.</w:t>
      </w:r>
    </w:p>
    <w:p w14:paraId="34FD486E" w14:textId="77777777" w:rsidR="0096166F" w:rsidRDefault="0096166F">
      <w:pPr>
        <w:rPr>
          <w:rFonts w:ascii="Cambria" w:eastAsia="Cambria" w:hAnsi="Cambria" w:cs="Cambria"/>
          <w:color w:val="000000"/>
        </w:rPr>
      </w:pPr>
    </w:p>
    <w:p w14:paraId="73D0860A" w14:textId="77777777" w:rsidR="0096166F" w:rsidRDefault="00BC3BE6" w:rsidP="50E5CCE0">
      <w:pPr>
        <w:ind w:right="360"/>
        <w:rPr>
          <w:rFonts w:ascii="Cambria" w:eastAsia="Cambria" w:hAnsi="Cambria" w:cs="Cambria"/>
          <w:color w:val="000000"/>
          <w:lang w:val="en-US"/>
        </w:rPr>
      </w:pPr>
      <w:r w:rsidRPr="50E5CCE0">
        <w:rPr>
          <w:rFonts w:ascii="Cambria" w:eastAsia="Cambria" w:hAnsi="Cambria" w:cs="Cambria"/>
          <w:color w:val="000000" w:themeColor="text1"/>
          <w:lang w:val="en-US"/>
        </w:rPr>
        <w:t>In addressing requests to become a Signatory, the Executive Committee shall seek to maintain a broad and representative membership that includes:</w:t>
      </w:r>
    </w:p>
    <w:p w14:paraId="21B324EC" w14:textId="77777777" w:rsidR="0096166F" w:rsidRDefault="0096166F">
      <w:pPr>
        <w:ind w:right="360"/>
        <w:rPr>
          <w:rFonts w:ascii="Cambria" w:eastAsia="Cambria" w:hAnsi="Cambria" w:cs="Cambria"/>
          <w:color w:val="000000"/>
        </w:rPr>
      </w:pPr>
    </w:p>
    <w:p w14:paraId="709C2BCD" w14:textId="77777777" w:rsidR="0096166F" w:rsidRDefault="00BC3BE6" w:rsidP="00101A92">
      <w:pPr>
        <w:numPr>
          <w:ilvl w:val="0"/>
          <w:numId w:val="11"/>
        </w:numPr>
        <w:pBdr>
          <w:top w:val="nil"/>
          <w:left w:val="nil"/>
          <w:bottom w:val="nil"/>
          <w:right w:val="nil"/>
          <w:between w:val="nil"/>
        </w:pBdr>
        <w:ind w:right="360"/>
        <w:rPr>
          <w:rFonts w:ascii="Cambria" w:eastAsia="Cambria" w:hAnsi="Cambria" w:cs="Cambria"/>
          <w:color w:val="000000"/>
        </w:rPr>
      </w:pPr>
      <w:r>
        <w:rPr>
          <w:rFonts w:ascii="Cambria" w:eastAsia="Cambria" w:hAnsi="Cambria" w:cs="Cambria"/>
          <w:color w:val="000000"/>
        </w:rPr>
        <w:t>Federal agencies;</w:t>
      </w:r>
    </w:p>
    <w:p w14:paraId="32494EE9" w14:textId="1796836C" w:rsidR="0096166F" w:rsidRPr="005B753D" w:rsidRDefault="00BC3BE6" w:rsidP="00101A92">
      <w:pPr>
        <w:numPr>
          <w:ilvl w:val="0"/>
          <w:numId w:val="11"/>
        </w:numPr>
        <w:pBdr>
          <w:top w:val="nil"/>
          <w:left w:val="nil"/>
          <w:bottom w:val="nil"/>
          <w:right w:val="nil"/>
          <w:between w:val="nil"/>
        </w:pBdr>
        <w:ind w:right="360"/>
        <w:rPr>
          <w:rFonts w:ascii="Cambria" w:eastAsia="Cambria" w:hAnsi="Cambria" w:cs="Cambria"/>
          <w:color w:val="000000"/>
          <w:lang w:val="es-ES"/>
        </w:rPr>
      </w:pPr>
      <w:r w:rsidRPr="005B753D">
        <w:rPr>
          <w:rFonts w:ascii="Cambria" w:eastAsia="Cambria" w:hAnsi="Cambria" w:cs="Cambria"/>
          <w:color w:val="000000"/>
          <w:lang w:val="es-ES"/>
        </w:rPr>
        <w:t>Middle Rio Grande Pueblos (Sandia, Isleta, San Felipe, Cochiti, Santa Ana, and Kewa);</w:t>
      </w:r>
    </w:p>
    <w:p w14:paraId="416508CD" w14:textId="005E1580" w:rsidR="0096166F" w:rsidRDefault="00BC3BE6" w:rsidP="00101A92">
      <w:pPr>
        <w:numPr>
          <w:ilvl w:val="0"/>
          <w:numId w:val="11"/>
        </w:numPr>
        <w:pBdr>
          <w:top w:val="nil"/>
          <w:left w:val="nil"/>
          <w:bottom w:val="nil"/>
          <w:right w:val="nil"/>
          <w:between w:val="nil"/>
        </w:pBdr>
        <w:ind w:right="360"/>
        <w:rPr>
          <w:rFonts w:ascii="Cambria" w:eastAsia="Cambria" w:hAnsi="Cambria" w:cs="Cambria"/>
          <w:color w:val="000000"/>
        </w:rPr>
      </w:pPr>
      <w:commentRangeStart w:id="347"/>
      <w:r>
        <w:rPr>
          <w:rFonts w:ascii="Cambria" w:eastAsia="Cambria" w:hAnsi="Cambria" w:cs="Cambria"/>
          <w:color w:val="000000"/>
        </w:rPr>
        <w:lastRenderedPageBreak/>
        <w:t>State of New Mexico agencies</w:t>
      </w:r>
      <w:ins w:id="348" w:author="Giesen, Lynette, OSE" w:date="2026-01-26T11:04:00Z" w16du:dateUtc="2026-01-26T18:04:00Z">
        <w:r w:rsidR="00C572CF">
          <w:rPr>
            <w:rFonts w:ascii="Cambria" w:eastAsia="Cambria" w:hAnsi="Cambria" w:cs="Cambria"/>
            <w:color w:val="000000"/>
          </w:rPr>
          <w:t>, special districts</w:t>
        </w:r>
      </w:ins>
      <w:ins w:id="349" w:author="Haggerty, Grace M., OSE" w:date="2026-01-20T15:36:00Z" w16du:dateUtc="2026-01-20T22:36:00Z">
        <w:r w:rsidR="00F6366F">
          <w:rPr>
            <w:rFonts w:ascii="Cambria" w:eastAsia="Cambria" w:hAnsi="Cambria" w:cs="Cambria"/>
            <w:color w:val="000000"/>
          </w:rPr>
          <w:t xml:space="preserve"> and </w:t>
        </w:r>
      </w:ins>
      <w:ins w:id="350" w:author="Giesen, Lynette, OSE" w:date="2026-01-27T09:05:00Z" w16du:dateUtc="2026-01-27T16:05:00Z">
        <w:r w:rsidR="008C7B66">
          <w:rPr>
            <w:rFonts w:ascii="Cambria" w:eastAsia="Cambria" w:hAnsi="Cambria" w:cs="Cambria"/>
            <w:color w:val="000000"/>
          </w:rPr>
          <w:t>poli</w:t>
        </w:r>
        <w:r w:rsidR="002240D3">
          <w:rPr>
            <w:rFonts w:ascii="Cambria" w:eastAsia="Cambria" w:hAnsi="Cambria" w:cs="Cambria"/>
            <w:color w:val="000000"/>
          </w:rPr>
          <w:t>t</w:t>
        </w:r>
        <w:r w:rsidR="008C7B66">
          <w:rPr>
            <w:rFonts w:ascii="Cambria" w:eastAsia="Cambria" w:hAnsi="Cambria" w:cs="Cambria"/>
            <w:color w:val="000000"/>
          </w:rPr>
          <w:t xml:space="preserve">ical </w:t>
        </w:r>
      </w:ins>
      <w:ins w:id="351" w:author="Haggerty, Grace M., OSE" w:date="2026-01-20T15:37:00Z" w16du:dateUtc="2026-01-20T22:37:00Z">
        <w:r w:rsidR="00F6366F">
          <w:rPr>
            <w:rFonts w:ascii="Cambria" w:eastAsia="Cambria" w:hAnsi="Cambria" w:cs="Cambria"/>
            <w:color w:val="000000"/>
          </w:rPr>
          <w:t>subdivisions</w:t>
        </w:r>
      </w:ins>
      <w:ins w:id="352" w:author="Haggerty, Grace M., OSE" w:date="2026-01-20T15:39:00Z" w16du:dateUtc="2026-01-20T22:39:00Z">
        <w:del w:id="353" w:author="Giesen, Lynette, OSE" w:date="2026-01-27T09:05:00Z" w16du:dateUtc="2026-01-27T16:05:00Z">
          <w:r w:rsidR="00F6366F" w:rsidDel="008C7B66">
            <w:rPr>
              <w:rFonts w:ascii="Cambria" w:eastAsia="Cambria" w:hAnsi="Cambria" w:cs="Cambria"/>
              <w:color w:val="000000"/>
            </w:rPr>
            <w:delText xml:space="preserve"> of the </w:delText>
          </w:r>
        </w:del>
      </w:ins>
      <w:del w:id="354" w:author="Giesen, Lynette, OSE" w:date="2026-01-27T09:05:00Z" w16du:dateUtc="2026-01-27T16:05:00Z">
        <w:r w:rsidDel="008C7B66">
          <w:rPr>
            <w:rFonts w:ascii="Cambria" w:eastAsia="Cambria" w:hAnsi="Cambria" w:cs="Cambria"/>
            <w:color w:val="000000"/>
          </w:rPr>
          <w:delText>;</w:delText>
        </w:r>
      </w:del>
      <w:commentRangeStart w:id="355"/>
      <w:ins w:id="356" w:author="Haggerty, Grace M., OSE" w:date="2026-01-20T15:40:00Z" w16du:dateUtc="2026-01-20T22:40:00Z">
        <w:del w:id="357" w:author="Giesen, Lynette, OSE" w:date="2026-01-27T09:05:00Z" w16du:dateUtc="2026-01-27T16:05:00Z">
          <w:r w:rsidR="00F6366F" w:rsidDel="008C7B66">
            <w:rPr>
              <w:rFonts w:ascii="Cambria" w:eastAsia="Cambria" w:hAnsi="Cambria" w:cs="Cambria"/>
              <w:color w:val="000000"/>
            </w:rPr>
            <w:delText>state</w:delText>
          </w:r>
        </w:del>
      </w:ins>
      <w:commentRangeEnd w:id="355"/>
      <w:ins w:id="358" w:author="Haggerty, Grace M., OSE" w:date="2026-01-20T15:41:00Z" w16du:dateUtc="2026-01-20T22:41:00Z">
        <w:del w:id="359" w:author="Giesen, Lynette, OSE" w:date="2026-01-27T09:05:00Z" w16du:dateUtc="2026-01-27T16:05:00Z">
          <w:r w:rsidR="00F6366F" w:rsidDel="008C7B66">
            <w:rPr>
              <w:rStyle w:val="CommentReference"/>
              <w:rFonts w:ascii="Cambria" w:eastAsia="Cambria" w:hAnsi="Cambria" w:cs="Cambria"/>
              <w:color w:val="000000"/>
              <w:sz w:val="22"/>
              <w:szCs w:val="22"/>
            </w:rPr>
            <w:commentReference w:id="355"/>
          </w:r>
        </w:del>
        <w:r>
          <w:rPr>
            <w:rFonts w:ascii="Cambria" w:eastAsia="Cambria" w:hAnsi="Cambria" w:cs="Cambria"/>
            <w:color w:val="000000"/>
          </w:rPr>
          <w:t>;</w:t>
        </w:r>
      </w:ins>
      <w:commentRangeEnd w:id="347"/>
      <w:r w:rsidR="00A71D58">
        <w:rPr>
          <w:rStyle w:val="CommentReference"/>
          <w:rFonts w:ascii="Cambria" w:eastAsia="Cambria" w:hAnsi="Cambria" w:cs="Cambria"/>
          <w:color w:val="000000"/>
          <w:sz w:val="22"/>
          <w:szCs w:val="22"/>
        </w:rPr>
        <w:commentReference w:id="347"/>
      </w:r>
    </w:p>
    <w:p w14:paraId="5C0F773D" w14:textId="7490C49E" w:rsidR="0096166F" w:rsidRDefault="00101A92" w:rsidP="00101A92">
      <w:pPr>
        <w:numPr>
          <w:ilvl w:val="0"/>
          <w:numId w:val="11"/>
        </w:numPr>
        <w:pBdr>
          <w:top w:val="nil"/>
          <w:left w:val="nil"/>
          <w:bottom w:val="nil"/>
          <w:right w:val="nil"/>
          <w:between w:val="nil"/>
        </w:pBdr>
        <w:ind w:right="360"/>
        <w:rPr>
          <w:rFonts w:ascii="Cambria" w:eastAsia="Cambria" w:hAnsi="Cambria" w:cs="Cambria"/>
          <w:color w:val="000000"/>
        </w:rPr>
      </w:pPr>
      <w:r>
        <w:rPr>
          <w:rFonts w:ascii="Cambria" w:eastAsia="Cambria" w:hAnsi="Cambria" w:cs="Cambria"/>
          <w:color w:val="000000"/>
        </w:rPr>
        <w:t>Irrigation districts, including the Middle Rio Grande Conservancy District;</w:t>
      </w:r>
    </w:p>
    <w:p w14:paraId="585E4609" w14:textId="72BB8EDE" w:rsidR="0096166F" w:rsidRDefault="00101A92" w:rsidP="00101A92">
      <w:pPr>
        <w:numPr>
          <w:ilvl w:val="0"/>
          <w:numId w:val="11"/>
        </w:numPr>
        <w:pBdr>
          <w:top w:val="nil"/>
          <w:left w:val="nil"/>
          <w:bottom w:val="nil"/>
          <w:right w:val="nil"/>
          <w:between w:val="nil"/>
        </w:pBdr>
        <w:ind w:right="360"/>
        <w:rPr>
          <w:rFonts w:ascii="Cambria" w:eastAsia="Cambria" w:hAnsi="Cambria" w:cs="Cambria"/>
          <w:color w:val="000000"/>
        </w:rPr>
      </w:pPr>
      <w:r>
        <w:rPr>
          <w:rFonts w:ascii="Cambria" w:eastAsia="Cambria" w:hAnsi="Cambria" w:cs="Cambria"/>
          <w:color w:val="000000"/>
        </w:rPr>
        <w:t>Municipalities;</w:t>
      </w:r>
    </w:p>
    <w:p w14:paraId="33B1B02C" w14:textId="6529969B" w:rsidR="0096166F" w:rsidRDefault="00101A92" w:rsidP="00101A92">
      <w:pPr>
        <w:numPr>
          <w:ilvl w:val="0"/>
          <w:numId w:val="11"/>
        </w:numPr>
        <w:pBdr>
          <w:top w:val="nil"/>
          <w:left w:val="nil"/>
          <w:bottom w:val="nil"/>
          <w:right w:val="nil"/>
          <w:between w:val="nil"/>
        </w:pBdr>
        <w:ind w:right="360"/>
        <w:rPr>
          <w:rFonts w:ascii="Cambria" w:eastAsia="Cambria" w:hAnsi="Cambria" w:cs="Cambria"/>
          <w:color w:val="000000"/>
        </w:rPr>
      </w:pPr>
      <w:r>
        <w:rPr>
          <w:rFonts w:ascii="Cambria" w:eastAsia="Cambria" w:hAnsi="Cambria" w:cs="Cambria"/>
          <w:color w:val="000000"/>
        </w:rPr>
        <w:t xml:space="preserve">Agricultural communities; </w:t>
      </w:r>
    </w:p>
    <w:p w14:paraId="42C046D9" w14:textId="7544EFC4" w:rsidR="0096166F" w:rsidRDefault="00944C39" w:rsidP="00101A92">
      <w:pPr>
        <w:numPr>
          <w:ilvl w:val="0"/>
          <w:numId w:val="11"/>
        </w:numPr>
        <w:pBdr>
          <w:top w:val="nil"/>
          <w:left w:val="nil"/>
          <w:bottom w:val="nil"/>
          <w:right w:val="nil"/>
          <w:between w:val="nil"/>
        </w:pBdr>
        <w:ind w:right="360"/>
        <w:rPr>
          <w:rFonts w:ascii="Cambria" w:eastAsia="Cambria" w:hAnsi="Cambria" w:cs="Cambria"/>
          <w:color w:val="000000"/>
        </w:rPr>
      </w:pPr>
      <w:ins w:id="360" w:author="Thomas Turner" w:date="2026-02-02T09:13:00Z" w16du:dateUtc="2026-02-02T16:13:00Z">
        <w:r>
          <w:rPr>
            <w:rFonts w:ascii="Cambria" w:eastAsia="Cambria" w:hAnsi="Cambria" w:cs="Cambria"/>
            <w:color w:val="000000"/>
          </w:rPr>
          <w:t xml:space="preserve">Colleges and </w:t>
        </w:r>
      </w:ins>
      <w:r w:rsidR="00101A92">
        <w:rPr>
          <w:rFonts w:ascii="Cambria" w:eastAsia="Cambria" w:hAnsi="Cambria" w:cs="Cambria"/>
          <w:color w:val="000000"/>
        </w:rPr>
        <w:t xml:space="preserve">Universities; and </w:t>
      </w:r>
    </w:p>
    <w:p w14:paraId="656ADBE1" w14:textId="3D665E11" w:rsidR="0096166F" w:rsidRDefault="00101A92" w:rsidP="00101A92">
      <w:pPr>
        <w:numPr>
          <w:ilvl w:val="0"/>
          <w:numId w:val="11"/>
        </w:numPr>
        <w:pBdr>
          <w:top w:val="nil"/>
          <w:left w:val="nil"/>
          <w:bottom w:val="nil"/>
          <w:right w:val="nil"/>
          <w:between w:val="nil"/>
        </w:pBdr>
        <w:ind w:right="360"/>
        <w:rPr>
          <w:rFonts w:ascii="Cambria" w:eastAsia="Cambria" w:hAnsi="Cambria" w:cs="Cambria"/>
          <w:color w:val="000000"/>
        </w:rPr>
      </w:pPr>
      <w:r>
        <w:rPr>
          <w:rFonts w:ascii="Cambria" w:eastAsia="Cambria" w:hAnsi="Cambria" w:cs="Cambria"/>
          <w:color w:val="000000"/>
        </w:rPr>
        <w:t xml:space="preserve">Environmental </w:t>
      </w:r>
      <w:commentRangeStart w:id="361"/>
      <w:r>
        <w:rPr>
          <w:rFonts w:ascii="Cambria" w:eastAsia="Cambria" w:hAnsi="Cambria" w:cs="Cambria"/>
          <w:color w:val="000000"/>
        </w:rPr>
        <w:t>groups</w:t>
      </w:r>
      <w:commentRangeEnd w:id="361"/>
      <w:r w:rsidR="00D77D04">
        <w:rPr>
          <w:rStyle w:val="CommentReference"/>
          <w:rFonts w:ascii="Cambria" w:eastAsia="Cambria" w:hAnsi="Cambria" w:cs="Cambria"/>
          <w:color w:val="000000"/>
          <w:sz w:val="22"/>
          <w:szCs w:val="22"/>
        </w:rPr>
        <w:commentReference w:id="361"/>
      </w:r>
      <w:r>
        <w:rPr>
          <w:rFonts w:ascii="Cambria" w:eastAsia="Cambria" w:hAnsi="Cambria" w:cs="Cambria"/>
          <w:color w:val="000000"/>
        </w:rPr>
        <w:t>.</w:t>
      </w:r>
    </w:p>
    <w:p w14:paraId="4F8239E7" w14:textId="77777777" w:rsidR="0096166F" w:rsidRDefault="0096166F">
      <w:pPr>
        <w:rPr>
          <w:rFonts w:ascii="Cambria" w:eastAsia="Cambria" w:hAnsi="Cambria" w:cs="Cambria"/>
          <w:color w:val="000000"/>
        </w:rPr>
      </w:pPr>
    </w:p>
    <w:p w14:paraId="51F433B9" w14:textId="77777777" w:rsidR="0096166F" w:rsidRDefault="00BC3BE6" w:rsidP="50E5CCE0">
      <w:pPr>
        <w:ind w:right="216"/>
        <w:rPr>
          <w:rFonts w:ascii="Cambria" w:eastAsia="Cambria" w:hAnsi="Cambria" w:cs="Cambria"/>
          <w:color w:val="000000"/>
          <w:lang w:val="en-US"/>
        </w:rPr>
      </w:pPr>
      <w:commentRangeStart w:id="362"/>
      <w:r w:rsidRPr="50E5CCE0">
        <w:rPr>
          <w:rFonts w:ascii="Cambria" w:eastAsia="Cambria" w:hAnsi="Cambria" w:cs="Cambria"/>
          <w:color w:val="000000" w:themeColor="text1"/>
          <w:lang w:val="en-US"/>
        </w:rPr>
        <w:t>Members are expected to regularly, actively, and professionally participate in the Collaborative Program, including attending Executive Committee meetings, providing representatives to relevant committees and ad hoc groups, and remaining up-to-date on Collaborative Program activities and initiatives.</w:t>
      </w:r>
      <w:commentRangeEnd w:id="362"/>
      <w:r w:rsidR="00944C39">
        <w:rPr>
          <w:rStyle w:val="CommentReference"/>
          <w:rFonts w:ascii="Cambria" w:eastAsia="Cambria" w:hAnsi="Cambria" w:cs="Cambria"/>
          <w:color w:val="000000"/>
          <w:sz w:val="22"/>
          <w:szCs w:val="22"/>
          <w:lang w:val="en-US"/>
        </w:rPr>
        <w:commentReference w:id="362"/>
      </w:r>
    </w:p>
    <w:p w14:paraId="20713420" w14:textId="77777777" w:rsidR="0096166F" w:rsidRDefault="0096166F">
      <w:pPr>
        <w:ind w:right="216"/>
        <w:rPr>
          <w:rFonts w:ascii="Cambria" w:eastAsia="Cambria" w:hAnsi="Cambria" w:cs="Cambria"/>
          <w:color w:val="000000"/>
        </w:rPr>
      </w:pPr>
    </w:p>
    <w:p w14:paraId="31E96307" w14:textId="77777777" w:rsidR="0096166F" w:rsidRDefault="00BC3BE6">
      <w:pPr>
        <w:pStyle w:val="Heading2"/>
      </w:pPr>
      <w:bookmarkStart w:id="363" w:name="_Toc216785557"/>
      <w:r w:rsidRPr="50E5CCE0">
        <w:rPr>
          <w:lang w:val="en-US"/>
        </w:rPr>
        <w:t>3.2.</w:t>
      </w:r>
      <w:r>
        <w:tab/>
      </w:r>
      <w:r w:rsidRPr="50E5CCE0">
        <w:rPr>
          <w:lang w:val="en-US"/>
        </w:rPr>
        <w:t>Addition of Signatories</w:t>
      </w:r>
      <w:bookmarkEnd w:id="363"/>
    </w:p>
    <w:p w14:paraId="6188CE3F" w14:textId="77777777" w:rsidR="0096166F" w:rsidRDefault="0096166F">
      <w:pPr>
        <w:ind w:left="72" w:right="72"/>
        <w:rPr>
          <w:rFonts w:ascii="Cambria" w:eastAsia="Cambria" w:hAnsi="Cambria" w:cs="Cambria"/>
          <w:color w:val="000000"/>
        </w:rPr>
      </w:pPr>
    </w:p>
    <w:p w14:paraId="585D2465" w14:textId="5494E2B2" w:rsidR="0096166F" w:rsidRDefault="00BC3BE6" w:rsidP="50E5CCE0">
      <w:pPr>
        <w:ind w:right="288"/>
        <w:rPr>
          <w:rFonts w:ascii="Cambria" w:eastAsia="Cambria" w:hAnsi="Cambria" w:cs="Cambria"/>
          <w:color w:val="000000"/>
          <w:lang w:val="en-US"/>
        </w:rPr>
      </w:pPr>
      <w:r w:rsidRPr="50E5CCE0">
        <w:rPr>
          <w:rFonts w:ascii="Cambria" w:eastAsia="Cambria" w:hAnsi="Cambria" w:cs="Cambria"/>
          <w:color w:val="000000" w:themeColor="text1"/>
          <w:lang w:val="en-US"/>
        </w:rPr>
        <w:t xml:space="preserve">Any organization that operates within the Collaborative Program </w:t>
      </w:r>
      <w:r w:rsidR="006978D8">
        <w:rPr>
          <w:rFonts w:ascii="Cambria" w:eastAsia="Cambria" w:hAnsi="Cambria" w:cs="Cambria"/>
          <w:color w:val="000000" w:themeColor="text1"/>
          <w:lang w:val="en-US"/>
        </w:rPr>
        <w:t>A</w:t>
      </w:r>
      <w:r w:rsidRPr="50E5CCE0">
        <w:rPr>
          <w:rFonts w:ascii="Cambria" w:eastAsia="Cambria" w:hAnsi="Cambria" w:cs="Cambria"/>
          <w:color w:val="000000" w:themeColor="text1"/>
          <w:lang w:val="en-US"/>
        </w:rPr>
        <w:t xml:space="preserve">rea and </w:t>
      </w:r>
      <w:del w:id="364" w:author="Walker, Hira A CIV USARMY CESPA (USA)" w:date="2026-02-04T08:17:00Z" w16du:dateUtc="2026-02-04T15:17:00Z">
        <w:r w:rsidRPr="50E5CCE0" w:rsidDel="006978D8">
          <w:rPr>
            <w:rFonts w:ascii="Cambria" w:eastAsia="Cambria" w:hAnsi="Cambria" w:cs="Cambria"/>
            <w:color w:val="000000" w:themeColor="text1"/>
            <w:lang w:val="en-US"/>
          </w:rPr>
          <w:delText xml:space="preserve">that </w:delText>
        </w:r>
      </w:del>
      <w:r w:rsidRPr="50E5CCE0">
        <w:rPr>
          <w:rFonts w:ascii="Cambria" w:eastAsia="Cambria" w:hAnsi="Cambria" w:cs="Cambria"/>
          <w:color w:val="000000" w:themeColor="text1"/>
          <w:lang w:val="en-US"/>
        </w:rPr>
        <w:t xml:space="preserve">has a demonstrated interest in the success of the Collaborative Program may apply to become a Signatory. </w:t>
      </w:r>
    </w:p>
    <w:p w14:paraId="084A2AE9" w14:textId="77777777" w:rsidR="0096166F" w:rsidRDefault="0096166F">
      <w:pPr>
        <w:ind w:right="288"/>
        <w:rPr>
          <w:rFonts w:ascii="Cambria" w:eastAsia="Cambria" w:hAnsi="Cambria" w:cs="Cambria"/>
          <w:color w:val="000000"/>
        </w:rPr>
      </w:pPr>
    </w:p>
    <w:p w14:paraId="205CD58F" w14:textId="21F47EDF" w:rsidR="0096166F" w:rsidRDefault="00BC3BE6" w:rsidP="50E5CCE0">
      <w:pPr>
        <w:ind w:right="72"/>
        <w:rPr>
          <w:rFonts w:ascii="Cambria" w:eastAsia="Cambria" w:hAnsi="Cambria" w:cs="Cambria"/>
          <w:color w:val="000000"/>
          <w:lang w:val="en-US"/>
        </w:rPr>
      </w:pPr>
      <w:r w:rsidRPr="50E5CCE0">
        <w:rPr>
          <w:rFonts w:ascii="Cambria" w:eastAsia="Cambria" w:hAnsi="Cambria" w:cs="Cambria"/>
          <w:color w:val="000000" w:themeColor="text1"/>
          <w:lang w:val="en-US"/>
        </w:rPr>
        <w:t xml:space="preserve">To qualify for consideration, the applicant organization must submit a letter of interest to the Executive Committee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s supporting the goals and success of the Collaborative Program and expressing its intent to sign the </w:t>
      </w:r>
      <w:r w:rsidR="006978D8">
        <w:rPr>
          <w:rFonts w:ascii="Cambria" w:eastAsia="Cambria" w:hAnsi="Cambria" w:cs="Cambria"/>
          <w:color w:val="000000" w:themeColor="text1"/>
          <w:lang w:val="en-US"/>
        </w:rPr>
        <w:t>MOA</w:t>
      </w:r>
      <w:r w:rsidRPr="50E5CCE0">
        <w:rPr>
          <w:rFonts w:ascii="Cambria" w:eastAsia="Cambria" w:hAnsi="Cambria" w:cs="Cambria"/>
          <w:color w:val="000000" w:themeColor="text1"/>
          <w:lang w:val="en-US"/>
        </w:rPr>
        <w:t xml:space="preserve"> if the application is accepted. </w:t>
      </w:r>
    </w:p>
    <w:p w14:paraId="2479892C" w14:textId="77777777" w:rsidR="0096166F" w:rsidRDefault="0096166F">
      <w:pPr>
        <w:ind w:left="72" w:right="72"/>
        <w:rPr>
          <w:rFonts w:ascii="Cambria" w:eastAsia="Cambria" w:hAnsi="Cambria" w:cs="Cambria"/>
          <w:color w:val="000000"/>
        </w:rPr>
      </w:pPr>
    </w:p>
    <w:p w14:paraId="659015A1" w14:textId="2BE6D6F0" w:rsidR="0096166F" w:rsidRDefault="00BC3BE6" w:rsidP="50E5CCE0">
      <w:pPr>
        <w:ind w:right="216"/>
        <w:rPr>
          <w:rFonts w:ascii="Cambria" w:eastAsia="Cambria" w:hAnsi="Cambria" w:cs="Cambria"/>
          <w:color w:val="000000"/>
          <w:lang w:val="en-US"/>
        </w:rPr>
      </w:pPr>
      <w:r w:rsidRPr="50E5CCE0">
        <w:rPr>
          <w:rFonts w:ascii="Cambria" w:eastAsia="Cambria" w:hAnsi="Cambria" w:cs="Cambria"/>
          <w:color w:val="000000" w:themeColor="text1"/>
          <w:lang w:val="en-US"/>
        </w:rPr>
        <w:t xml:space="preserve">Applications shall be submitted to the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s </w:t>
      </w:r>
      <w:del w:id="365" w:author="Giesen, Lynette, OSE" w:date="2025-12-16T08:29:00Z">
        <w:r w:rsidRPr="50E5CCE0" w:rsidDel="00BC3BE6">
          <w:rPr>
            <w:rFonts w:ascii="Cambria" w:eastAsia="Cambria" w:hAnsi="Cambria" w:cs="Cambria"/>
            <w:color w:val="000000" w:themeColor="text1"/>
            <w:lang w:val="en-US"/>
          </w:rPr>
          <w:delText xml:space="preserve">through the program coordination lead </w:delText>
        </w:r>
      </w:del>
      <w:r w:rsidRPr="50E5CCE0">
        <w:rPr>
          <w:rFonts w:ascii="Cambria" w:eastAsia="Cambria" w:hAnsi="Cambria" w:cs="Cambria"/>
          <w:color w:val="000000" w:themeColor="text1"/>
          <w:lang w:val="en-US"/>
        </w:rPr>
        <w:t xml:space="preserve">and will be considered in the date-order they are received. The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s shall acknowledge receipt to the applicant within 30 days of the application being received. The application will be announced to the Executive Committee at its next scheduled meeting. The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s</w:t>
      </w:r>
      <w:r w:rsidR="00957FD5">
        <w:rPr>
          <w:rFonts w:ascii="Cambria" w:eastAsia="Cambria" w:hAnsi="Cambria" w:cs="Cambria"/>
          <w:color w:val="000000" w:themeColor="text1"/>
          <w:lang w:val="en-US"/>
        </w:rPr>
        <w:t xml:space="preserve"> </w:t>
      </w:r>
      <w:r w:rsidRPr="50E5CCE0">
        <w:rPr>
          <w:rFonts w:ascii="Cambria" w:eastAsia="Cambria" w:hAnsi="Cambria" w:cs="Cambria"/>
          <w:color w:val="000000" w:themeColor="text1"/>
          <w:lang w:val="en-US"/>
        </w:rPr>
        <w:t xml:space="preserve">will do a preliminary review of the application and may request more information or clarification before the application goes before the Executive Committee for deliberation. </w:t>
      </w:r>
    </w:p>
    <w:p w14:paraId="639AA79D" w14:textId="77777777" w:rsidR="0096166F" w:rsidRDefault="0096166F">
      <w:pPr>
        <w:ind w:left="72" w:right="72"/>
        <w:rPr>
          <w:rFonts w:ascii="Cambria" w:eastAsia="Cambria" w:hAnsi="Cambria" w:cs="Cambria"/>
          <w:color w:val="000000"/>
        </w:rPr>
      </w:pPr>
    </w:p>
    <w:p w14:paraId="3F1D21FA" w14:textId="742B3410" w:rsidR="0096166F" w:rsidRDefault="00BC3BE6" w:rsidP="50E5CCE0">
      <w:pPr>
        <w:tabs>
          <w:tab w:val="left" w:pos="360"/>
        </w:tabs>
        <w:ind w:right="432"/>
        <w:rPr>
          <w:rFonts w:ascii="Cambria" w:eastAsia="Cambria" w:hAnsi="Cambria" w:cs="Cambria"/>
          <w:color w:val="000000"/>
          <w:lang w:val="en-US"/>
        </w:rPr>
      </w:pPr>
      <w:r w:rsidRPr="50E5CCE0">
        <w:rPr>
          <w:rFonts w:ascii="Cambria" w:eastAsia="Cambria" w:hAnsi="Cambria" w:cs="Cambria"/>
          <w:color w:val="000000" w:themeColor="text1"/>
          <w:lang w:val="en-US"/>
        </w:rPr>
        <w:t xml:space="preserve">Within 90 days of receipt of the application, or of a response from the applicant to a request for additional information or clarification, the application will be forwarded to the Executive Committee for consideration at its next meeting. All discussions and decisions regarding acceptance of applications received by the Executive Committee will be in a closed Executive Committee meeting session. The Executive Committee may request additional information of the applicant before the final decision is made. Acceptance of an application requires unanimous consent by the Executive Committee. The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s will notify the applicant in writing of the Executive Committee’s decision within one week following the Executive Committee action on the application. </w:t>
      </w:r>
    </w:p>
    <w:p w14:paraId="5BAD5BE5" w14:textId="77777777" w:rsidR="0096166F" w:rsidRDefault="0096166F">
      <w:pPr>
        <w:tabs>
          <w:tab w:val="left" w:pos="360"/>
        </w:tabs>
        <w:ind w:right="432"/>
        <w:rPr>
          <w:rFonts w:ascii="Cambria" w:eastAsia="Cambria" w:hAnsi="Cambria" w:cs="Cambria"/>
          <w:color w:val="000000"/>
        </w:rPr>
      </w:pPr>
    </w:p>
    <w:p w14:paraId="24AB457F" w14:textId="77777777" w:rsidR="0096166F" w:rsidRDefault="00BC3BE6">
      <w:pPr>
        <w:tabs>
          <w:tab w:val="left" w:pos="360"/>
        </w:tabs>
        <w:ind w:right="432"/>
        <w:rPr>
          <w:rFonts w:ascii="Cambria" w:eastAsia="Cambria" w:hAnsi="Cambria" w:cs="Cambria"/>
          <w:color w:val="000000"/>
        </w:rPr>
      </w:pPr>
      <w:r>
        <w:rPr>
          <w:rFonts w:ascii="Cambria" w:eastAsia="Cambria" w:hAnsi="Cambria" w:cs="Cambria"/>
          <w:color w:val="000000"/>
        </w:rPr>
        <w:t xml:space="preserve">The Executive Committee’s consideration of each application may include, but is not limited to, the following criteria: </w:t>
      </w:r>
    </w:p>
    <w:p w14:paraId="5995E2CA" w14:textId="7AFFAF60" w:rsidR="0096166F" w:rsidRDefault="00101A92" w:rsidP="007B4ED5">
      <w:pPr>
        <w:numPr>
          <w:ilvl w:val="0"/>
          <w:numId w:val="18"/>
        </w:numPr>
        <w:rPr>
          <w:rFonts w:ascii="Cambria" w:eastAsia="Cambria" w:hAnsi="Cambria" w:cs="Cambria"/>
          <w:color w:val="000000"/>
        </w:rPr>
      </w:pPr>
      <w:r>
        <w:rPr>
          <w:rFonts w:ascii="Cambria" w:eastAsia="Cambria" w:hAnsi="Cambria" w:cs="Cambria"/>
          <w:color w:val="000000"/>
        </w:rPr>
        <w:t xml:space="preserve">Commitment to participation; </w:t>
      </w:r>
    </w:p>
    <w:p w14:paraId="662A4E6D" w14:textId="62F7C941" w:rsidR="0096166F" w:rsidRDefault="00101A92" w:rsidP="007B4ED5">
      <w:pPr>
        <w:numPr>
          <w:ilvl w:val="0"/>
          <w:numId w:val="18"/>
        </w:numPr>
        <w:rPr>
          <w:rFonts w:ascii="Cambria" w:eastAsia="Cambria" w:hAnsi="Cambria" w:cs="Cambria"/>
          <w:color w:val="000000"/>
        </w:rPr>
      </w:pPr>
      <w:r>
        <w:rPr>
          <w:rFonts w:ascii="Cambria" w:eastAsia="Cambria" w:hAnsi="Cambria" w:cs="Cambria"/>
          <w:color w:val="000000"/>
        </w:rPr>
        <w:t>Jurisdictional or regulatory responsibility, including sovereignty;</w:t>
      </w:r>
    </w:p>
    <w:p w14:paraId="000F8CC9" w14:textId="6C3D11AF" w:rsidR="0096166F" w:rsidRDefault="00101A92" w:rsidP="007B4ED5">
      <w:pPr>
        <w:numPr>
          <w:ilvl w:val="0"/>
          <w:numId w:val="18"/>
        </w:numPr>
        <w:rPr>
          <w:rFonts w:ascii="Cambria" w:eastAsia="Cambria" w:hAnsi="Cambria" w:cs="Cambria"/>
          <w:color w:val="000000"/>
        </w:rPr>
      </w:pPr>
      <w:commentRangeStart w:id="366"/>
      <w:r>
        <w:rPr>
          <w:rFonts w:ascii="Cambria" w:eastAsia="Cambria" w:hAnsi="Cambria" w:cs="Cambria"/>
          <w:color w:val="000000"/>
        </w:rPr>
        <w:t>S</w:t>
      </w:r>
      <w:r w:rsidR="00BC3BE6">
        <w:rPr>
          <w:rFonts w:ascii="Cambria" w:eastAsia="Cambria" w:hAnsi="Cambria" w:cs="Cambria"/>
          <w:color w:val="000000"/>
        </w:rPr>
        <w:t xml:space="preserve">ignatory </w:t>
      </w:r>
      <w:commentRangeEnd w:id="366"/>
      <w:r w:rsidR="00C76EF2">
        <w:rPr>
          <w:rStyle w:val="CommentReference"/>
          <w:rFonts w:ascii="Cambria" w:eastAsia="Cambria" w:hAnsi="Cambria" w:cs="Cambria"/>
          <w:color w:val="000000"/>
          <w:sz w:val="22"/>
          <w:szCs w:val="22"/>
        </w:rPr>
        <w:commentReference w:id="366"/>
      </w:r>
      <w:r w:rsidR="00BC3BE6">
        <w:rPr>
          <w:rFonts w:ascii="Cambria" w:eastAsia="Cambria" w:hAnsi="Cambria" w:cs="Cambria"/>
          <w:color w:val="000000"/>
        </w:rPr>
        <w:t>contributions to the Collaborative Program, reported annually, including administrative contributions and scientific contributions, as applicable;</w:t>
      </w:r>
    </w:p>
    <w:p w14:paraId="6F989EAF" w14:textId="5CB8AE19" w:rsidR="0096166F" w:rsidRDefault="00101A92" w:rsidP="007B4ED5">
      <w:pPr>
        <w:numPr>
          <w:ilvl w:val="0"/>
          <w:numId w:val="18"/>
        </w:numPr>
        <w:rPr>
          <w:rFonts w:ascii="Cambria" w:eastAsia="Cambria" w:hAnsi="Cambria" w:cs="Cambria"/>
          <w:color w:val="000000"/>
        </w:rPr>
      </w:pPr>
      <w:r>
        <w:rPr>
          <w:rFonts w:ascii="Cambria" w:eastAsia="Cambria" w:hAnsi="Cambria" w:cs="Cambria"/>
          <w:color w:val="000000"/>
        </w:rPr>
        <w:t xml:space="preserve">Ability to contribute to the scientific understanding of the listed species and their habitats;   </w:t>
      </w:r>
    </w:p>
    <w:p w14:paraId="4D0C8B19" w14:textId="4AE83509" w:rsidR="0096166F" w:rsidRDefault="00101A92" w:rsidP="007B4ED5">
      <w:pPr>
        <w:numPr>
          <w:ilvl w:val="0"/>
          <w:numId w:val="18"/>
        </w:numPr>
        <w:rPr>
          <w:rFonts w:ascii="Cambria" w:eastAsia="Cambria" w:hAnsi="Cambria" w:cs="Cambria"/>
          <w:color w:val="000000"/>
        </w:rPr>
      </w:pPr>
      <w:r>
        <w:rPr>
          <w:rFonts w:ascii="Cambria" w:eastAsia="Cambria" w:hAnsi="Cambria" w:cs="Cambria"/>
          <w:color w:val="000000"/>
        </w:rPr>
        <w:t>A</w:t>
      </w:r>
      <w:r w:rsidR="00BC3BE6">
        <w:rPr>
          <w:rFonts w:ascii="Cambria" w:eastAsia="Cambria" w:hAnsi="Cambria" w:cs="Cambria"/>
          <w:color w:val="000000"/>
        </w:rPr>
        <w:t xml:space="preserve"> demonstrated interest in contributing to the recovery of listed species within the Collaborative Program </w:t>
      </w:r>
      <w:r w:rsidR="00104EE9">
        <w:rPr>
          <w:rFonts w:ascii="Cambria" w:eastAsia="Cambria" w:hAnsi="Cambria" w:cs="Cambria"/>
          <w:color w:val="000000"/>
        </w:rPr>
        <w:t>A</w:t>
      </w:r>
      <w:r w:rsidR="00BC3BE6">
        <w:rPr>
          <w:rFonts w:ascii="Cambria" w:eastAsia="Cambria" w:hAnsi="Cambria" w:cs="Cambria"/>
          <w:color w:val="000000"/>
        </w:rPr>
        <w:t xml:space="preserve">rea; </w:t>
      </w:r>
    </w:p>
    <w:p w14:paraId="7541185E" w14:textId="6D1AB992" w:rsidR="0096166F" w:rsidRDefault="00101A92" w:rsidP="007B4ED5">
      <w:pPr>
        <w:numPr>
          <w:ilvl w:val="0"/>
          <w:numId w:val="18"/>
        </w:numPr>
        <w:ind w:right="936"/>
        <w:rPr>
          <w:rFonts w:ascii="Cambria" w:eastAsia="Cambria" w:hAnsi="Cambria" w:cs="Cambria"/>
          <w:color w:val="000000"/>
        </w:rPr>
      </w:pPr>
      <w:r>
        <w:rPr>
          <w:rFonts w:ascii="Cambria" w:eastAsia="Cambria" w:hAnsi="Cambria" w:cs="Cambria"/>
          <w:color w:val="000000"/>
        </w:rPr>
        <w:lastRenderedPageBreak/>
        <w:t>Ownership of an interest affected by the Collaborative Program, such as land, water, or other property rights;</w:t>
      </w:r>
    </w:p>
    <w:p w14:paraId="7F540C83" w14:textId="307E0826" w:rsidR="0096166F" w:rsidRPr="001951CB" w:rsidRDefault="00101A92" w:rsidP="001951CB">
      <w:pPr>
        <w:numPr>
          <w:ilvl w:val="0"/>
          <w:numId w:val="18"/>
        </w:numPr>
        <w:ind w:right="936"/>
        <w:rPr>
          <w:rFonts w:ascii="Cambria" w:eastAsia="Cambria" w:hAnsi="Cambria" w:cs="Cambria"/>
          <w:color w:val="000000"/>
          <w:lang w:val="en-US"/>
        </w:rPr>
      </w:pPr>
      <w:r w:rsidRPr="001951CB">
        <w:rPr>
          <w:rFonts w:ascii="Cambria" w:eastAsia="Cambria" w:hAnsi="Cambria" w:cs="Cambria"/>
          <w:color w:val="000000"/>
        </w:rPr>
        <w:t xml:space="preserve">Whether the organization maintains a physical presence in the Collaborative Program </w:t>
      </w:r>
      <w:r w:rsidR="00860767" w:rsidRPr="001951CB">
        <w:rPr>
          <w:rFonts w:ascii="Cambria" w:eastAsia="Cambria" w:hAnsi="Cambria" w:cs="Cambria"/>
          <w:color w:val="000000"/>
        </w:rPr>
        <w:t>A</w:t>
      </w:r>
      <w:r w:rsidRPr="001951CB">
        <w:rPr>
          <w:rFonts w:ascii="Cambria" w:eastAsia="Cambria" w:hAnsi="Cambria" w:cs="Cambria"/>
          <w:color w:val="000000"/>
        </w:rPr>
        <w:t>rea</w:t>
      </w:r>
      <w:ins w:id="367" w:author="Giesen, Lynette, OSE" w:date="2025-12-16T08:06:00Z">
        <w:r w:rsidR="00351846" w:rsidRPr="001951CB">
          <w:rPr>
            <w:rFonts w:ascii="Cambria" w:eastAsia="Cambria" w:hAnsi="Cambria" w:cs="Cambria"/>
            <w:color w:val="000000"/>
          </w:rPr>
          <w:t xml:space="preserve"> and</w:t>
        </w:r>
      </w:ins>
      <w:ins w:id="368" w:author="Giesen, Lynette, OSE" w:date="2026-02-26T10:54:00Z" w16du:dateUtc="2026-02-26T17:54:00Z">
        <w:r w:rsidR="001951CB">
          <w:rPr>
            <w:rFonts w:ascii="Cambria" w:eastAsia="Cambria" w:hAnsi="Cambria" w:cs="Cambria"/>
            <w:color w:val="000000"/>
          </w:rPr>
          <w:t xml:space="preserve"> </w:t>
        </w:r>
      </w:ins>
      <w:ins w:id="369" w:author="Giesen, Lynette, OSE" w:date="2025-12-16T08:07:00Z">
        <w:r w:rsidR="004419BC" w:rsidRPr="001951CB">
          <w:rPr>
            <w:rFonts w:ascii="Cambria" w:eastAsia="Cambria" w:hAnsi="Cambria" w:cs="Cambria"/>
            <w:color w:val="000000"/>
          </w:rPr>
          <w:t xml:space="preserve">has </w:t>
        </w:r>
      </w:ins>
      <w:ins w:id="370" w:author="Walker, Hira A CIV USARMY CESPA (USA)" w:date="2026-02-04T08:19:00Z" w16du:dateUtc="2026-02-04T15:19:00Z">
        <w:r w:rsidR="00F420A6" w:rsidRPr="001951CB">
          <w:rPr>
            <w:rFonts w:ascii="Cambria" w:eastAsia="Cambria" w:hAnsi="Cambria" w:cs="Cambria"/>
            <w:color w:val="000000"/>
          </w:rPr>
          <w:t xml:space="preserve">members </w:t>
        </w:r>
      </w:ins>
      <w:del w:id="371" w:author="Giesen, Lynette, OSE" w:date="2026-02-26T10:55:00Z" w16du:dateUtc="2026-02-26T17:55:00Z">
        <w:r w:rsidR="00BC3BE6" w:rsidRPr="001951CB" w:rsidDel="00835C12">
          <w:rPr>
            <w:rFonts w:ascii="Cambria" w:eastAsia="Cambria" w:hAnsi="Cambria" w:cs="Cambria"/>
            <w:color w:val="000000"/>
          </w:rPr>
          <w:delText xml:space="preserve">individuals </w:delText>
        </w:r>
      </w:del>
      <w:r w:rsidR="00BC3BE6" w:rsidRPr="001951CB">
        <w:rPr>
          <w:rFonts w:ascii="Cambria" w:eastAsia="Cambria" w:hAnsi="Cambria" w:cs="Cambria"/>
          <w:color w:val="000000"/>
        </w:rPr>
        <w:t xml:space="preserve">residing in the Collaborative Program </w:t>
      </w:r>
      <w:r w:rsidR="00860767" w:rsidRPr="001951CB">
        <w:rPr>
          <w:rFonts w:ascii="Cambria" w:eastAsia="Cambria" w:hAnsi="Cambria" w:cs="Cambria"/>
          <w:color w:val="000000"/>
        </w:rPr>
        <w:t>A</w:t>
      </w:r>
      <w:r w:rsidR="00BC3BE6" w:rsidRPr="001951CB">
        <w:rPr>
          <w:rFonts w:ascii="Cambria" w:eastAsia="Cambria" w:hAnsi="Cambria" w:cs="Cambria"/>
          <w:color w:val="000000"/>
        </w:rPr>
        <w:t>rea</w:t>
      </w:r>
      <w:del w:id="372" w:author="Walker, Hira A CIV USARMY CESPA (USA)" w:date="2026-02-04T08:20:00Z" w16du:dateUtc="2026-02-04T15:20:00Z">
        <w:r w:rsidR="00BC3BE6" w:rsidRPr="001951CB" w:rsidDel="00F420A6">
          <w:rPr>
            <w:rFonts w:ascii="Cambria" w:eastAsia="Cambria" w:hAnsi="Cambria" w:cs="Cambria"/>
            <w:color w:val="000000"/>
          </w:rPr>
          <w:delText xml:space="preserve"> </w:delText>
        </w:r>
      </w:del>
      <w:del w:id="373" w:author="Walker, Hira A CIV USARMY CESPA (USA)" w:date="2026-02-04T08:19:00Z" w16du:dateUtc="2026-02-04T15:19:00Z">
        <w:r w:rsidR="00BC3BE6" w:rsidRPr="001951CB" w:rsidDel="00F420A6">
          <w:rPr>
            <w:rFonts w:ascii="Cambria" w:eastAsia="Cambria" w:hAnsi="Cambria" w:cs="Cambria"/>
            <w:color w:val="000000"/>
          </w:rPr>
          <w:delText>who are members of the</w:delText>
        </w:r>
        <w:r w:rsidR="00BC3BE6" w:rsidRPr="001951CB" w:rsidDel="00F420A6">
          <w:rPr>
            <w:rFonts w:ascii="Cambria" w:eastAsia="Cambria" w:hAnsi="Cambria" w:cs="Cambria"/>
            <w:color w:val="000000" w:themeColor="text1"/>
            <w:lang w:val="en-US"/>
          </w:rPr>
          <w:delText xml:space="preserve"> organization</w:delText>
        </w:r>
      </w:del>
      <w:r w:rsidR="00BC3BE6" w:rsidRPr="001951CB">
        <w:rPr>
          <w:rFonts w:ascii="Cambria" w:eastAsia="Cambria" w:hAnsi="Cambria" w:cs="Cambria"/>
          <w:color w:val="000000" w:themeColor="text1"/>
          <w:lang w:val="en-US"/>
        </w:rPr>
        <w:t>; and/or</w:t>
      </w:r>
    </w:p>
    <w:p w14:paraId="5670F46D" w14:textId="1A30BB21" w:rsidR="0096166F" w:rsidRDefault="00101A92" w:rsidP="00323E32">
      <w:pPr>
        <w:numPr>
          <w:ilvl w:val="0"/>
          <w:numId w:val="18"/>
        </w:numPr>
        <w:rPr>
          <w:rFonts w:ascii="Cambria" w:eastAsia="Cambria" w:hAnsi="Cambria" w:cs="Cambria"/>
          <w:color w:val="000000"/>
        </w:rPr>
      </w:pPr>
      <w:r>
        <w:rPr>
          <w:rFonts w:ascii="Cambria" w:eastAsia="Cambria" w:hAnsi="Cambria" w:cs="Cambria"/>
          <w:color w:val="000000"/>
        </w:rPr>
        <w:t>W</w:t>
      </w:r>
      <w:r w:rsidR="00BC3BE6">
        <w:rPr>
          <w:rFonts w:ascii="Cambria" w:eastAsia="Cambria" w:hAnsi="Cambria" w:cs="Cambria"/>
          <w:color w:val="000000"/>
        </w:rPr>
        <w:t>hether the organization provides a unique interest or perspective to the Executive Committee.</w:t>
      </w:r>
    </w:p>
    <w:p w14:paraId="465DD6BC" w14:textId="77777777" w:rsidR="0096166F" w:rsidRDefault="0096166F">
      <w:pPr>
        <w:ind w:right="288"/>
        <w:rPr>
          <w:rFonts w:ascii="Cambria" w:eastAsia="Cambria" w:hAnsi="Cambria" w:cs="Cambria"/>
          <w:color w:val="000000"/>
        </w:rPr>
      </w:pPr>
    </w:p>
    <w:p w14:paraId="1903BBAC" w14:textId="77777777" w:rsidR="0096166F" w:rsidRDefault="00BC3BE6" w:rsidP="50E5CCE0">
      <w:pPr>
        <w:ind w:right="288"/>
        <w:rPr>
          <w:rFonts w:ascii="Cambria" w:eastAsia="Cambria" w:hAnsi="Cambria" w:cs="Cambria"/>
          <w:color w:val="000000"/>
          <w:lang w:val="en-US"/>
        </w:rPr>
      </w:pPr>
      <w:r w:rsidRPr="50E5CCE0">
        <w:rPr>
          <w:rFonts w:ascii="Cambria" w:eastAsia="Cambria" w:hAnsi="Cambria" w:cs="Cambria"/>
          <w:color w:val="000000" w:themeColor="text1"/>
          <w:lang w:val="en-US"/>
        </w:rPr>
        <w:t>The Executive Committee has sole discretion in accepting an applicant for membership. The Executive Committee has the responsibility to maintain balanced interests and a practicable committee size</w:t>
      </w:r>
      <w:del w:id="374" w:author="Seamster, Virginia, DGF" w:date="2026-01-21T18:47:00Z" w16du:dateUtc="2026-01-22T01:47:00Z">
        <w:r w:rsidRPr="50E5CCE0">
          <w:rPr>
            <w:rFonts w:ascii="Cambria" w:eastAsia="Cambria" w:hAnsi="Cambria" w:cs="Cambria"/>
            <w:color w:val="000000" w:themeColor="text1"/>
            <w:lang w:val="en-US"/>
          </w:rPr>
          <w:delText>,</w:delText>
        </w:r>
      </w:del>
      <w:r w:rsidRPr="50E5CCE0">
        <w:rPr>
          <w:rFonts w:ascii="Cambria" w:eastAsia="Cambria" w:hAnsi="Cambria" w:cs="Cambria"/>
          <w:color w:val="000000" w:themeColor="text1"/>
          <w:lang w:val="en-US"/>
        </w:rPr>
        <w:t xml:space="preserve"> and to ensure that members further the Collaborative Program’s purpose. </w:t>
      </w:r>
    </w:p>
    <w:p w14:paraId="3F437300" w14:textId="77777777" w:rsidR="0096166F" w:rsidRDefault="0096166F">
      <w:pPr>
        <w:ind w:left="72" w:right="288"/>
        <w:rPr>
          <w:rFonts w:ascii="Cambria" w:eastAsia="Cambria" w:hAnsi="Cambria" w:cs="Cambria"/>
          <w:color w:val="000000"/>
        </w:rPr>
      </w:pPr>
    </w:p>
    <w:p w14:paraId="199FA5B6" w14:textId="77777777" w:rsidR="0096166F" w:rsidRDefault="00BC3BE6" w:rsidP="50E5CCE0">
      <w:pPr>
        <w:ind w:right="288"/>
        <w:rPr>
          <w:rFonts w:ascii="Cambria" w:eastAsia="Cambria" w:hAnsi="Cambria" w:cs="Cambria"/>
          <w:color w:val="000000"/>
          <w:lang w:val="en-US"/>
        </w:rPr>
      </w:pPr>
      <w:r w:rsidRPr="50E5CCE0">
        <w:rPr>
          <w:rFonts w:ascii="Cambria" w:eastAsia="Cambria" w:hAnsi="Cambria" w:cs="Cambria"/>
          <w:color w:val="000000" w:themeColor="text1"/>
          <w:lang w:val="en-US"/>
        </w:rPr>
        <w:t>Applicants who are not accepted may reapply for membership one calendar year after the date of the letter notifying them of the rejection of their application.</w:t>
      </w:r>
    </w:p>
    <w:p w14:paraId="1CA50160" w14:textId="77777777" w:rsidR="0096166F" w:rsidRDefault="0096166F">
      <w:pPr>
        <w:ind w:left="72" w:right="288"/>
        <w:rPr>
          <w:rFonts w:ascii="Cambria" w:eastAsia="Cambria" w:hAnsi="Cambria" w:cs="Cambria"/>
          <w:color w:val="000000"/>
        </w:rPr>
      </w:pPr>
    </w:p>
    <w:p w14:paraId="01327394" w14:textId="69818FB3" w:rsidR="0096166F" w:rsidRDefault="00BC3BE6">
      <w:pPr>
        <w:pStyle w:val="Heading2"/>
      </w:pPr>
      <w:bookmarkStart w:id="375" w:name="_Toc216785558"/>
      <w:r>
        <w:t xml:space="preserve">3.3. </w:t>
      </w:r>
      <w:r>
        <w:tab/>
        <w:t>Resignation</w:t>
      </w:r>
      <w:ins w:id="376" w:author="Walker, Hira A CIV USARMY CESPA (USA)" w:date="2026-02-03T15:11:00Z" w16du:dateUtc="2026-02-03T22:11:00Z">
        <w:r w:rsidR="00F5453E">
          <w:t xml:space="preserve"> </w:t>
        </w:r>
      </w:ins>
      <w:del w:id="377" w:author="Walker, Hira A CIV USARMY CESPA (USA)" w:date="2026-02-03T15:11:00Z" w16du:dateUtc="2026-02-03T22:11:00Z">
        <w:r w:rsidDel="00F5453E">
          <w:delText>,</w:delText>
        </w:r>
        <w:r w:rsidDel="00860767">
          <w:delText xml:space="preserve"> </w:delText>
        </w:r>
      </w:del>
      <w:del w:id="378" w:author="Farnworth, Chandler R" w:date="2026-01-02T10:44:00Z" w16du:dateUtc="2026-01-02T17:44:00Z">
        <w:r w:rsidDel="003622DE">
          <w:delText xml:space="preserve">Removal, </w:delText>
        </w:r>
      </w:del>
      <w:r>
        <w:t>and Reinstatement of Signatories</w:t>
      </w:r>
      <w:bookmarkEnd w:id="375"/>
    </w:p>
    <w:p w14:paraId="0788B4FC" w14:textId="77777777" w:rsidR="0096166F" w:rsidRDefault="0096166F">
      <w:pPr>
        <w:ind w:left="72" w:right="432"/>
        <w:rPr>
          <w:rFonts w:ascii="Cambria" w:eastAsia="Cambria" w:hAnsi="Cambria" w:cs="Cambria"/>
          <w:color w:val="000000"/>
        </w:rPr>
      </w:pPr>
    </w:p>
    <w:p w14:paraId="2293CE37" w14:textId="441DB4ED" w:rsidR="0096166F" w:rsidRDefault="00BC3BE6" w:rsidP="50E5CCE0">
      <w:pPr>
        <w:ind w:right="432"/>
        <w:rPr>
          <w:rFonts w:ascii="Cambria" w:eastAsia="Cambria" w:hAnsi="Cambria" w:cs="Cambria"/>
          <w:color w:val="000000"/>
          <w:lang w:val="en-US"/>
        </w:rPr>
      </w:pPr>
      <w:r w:rsidRPr="2D43E77B">
        <w:rPr>
          <w:rFonts w:ascii="Cambria" w:eastAsia="Cambria" w:hAnsi="Cambria" w:cs="Cambria"/>
          <w:color w:val="000000" w:themeColor="text1"/>
          <w:lang w:val="en-US"/>
        </w:rPr>
        <w:t xml:space="preserve">A Signatory may resign from the Collaborative Program at any time upon written notice to the Executive Committee </w:t>
      </w:r>
      <w:r w:rsidR="00C61877">
        <w:rPr>
          <w:rFonts w:ascii="Cambria" w:eastAsia="Cambria" w:hAnsi="Cambria" w:cs="Cambria"/>
          <w:color w:val="000000" w:themeColor="text1"/>
          <w:lang w:val="en-US"/>
        </w:rPr>
        <w:t>Co-Chair</w:t>
      </w:r>
      <w:r w:rsidRPr="2D43E77B">
        <w:rPr>
          <w:rFonts w:ascii="Cambria" w:eastAsia="Cambria" w:hAnsi="Cambria" w:cs="Cambria"/>
          <w:color w:val="000000" w:themeColor="text1"/>
          <w:lang w:val="en-US"/>
        </w:rPr>
        <w:t xml:space="preserve">s. A Signatory that has resigned by this process may request reinstatement of membership by submitting a written request to the </w:t>
      </w:r>
      <w:r w:rsidR="00C61877">
        <w:rPr>
          <w:rFonts w:ascii="Cambria" w:eastAsia="Cambria" w:hAnsi="Cambria" w:cs="Cambria"/>
          <w:color w:val="000000" w:themeColor="text1"/>
          <w:lang w:val="en-US"/>
        </w:rPr>
        <w:t>Co-Chair</w:t>
      </w:r>
      <w:r w:rsidRPr="2D43E77B">
        <w:rPr>
          <w:rFonts w:ascii="Cambria" w:eastAsia="Cambria" w:hAnsi="Cambria" w:cs="Cambria"/>
          <w:color w:val="000000" w:themeColor="text1"/>
          <w:lang w:val="en-US"/>
        </w:rPr>
        <w:t xml:space="preserve">s and is not required to submit a new application for membership under the terms of </w:t>
      </w:r>
      <w:r w:rsidRPr="003B0420">
        <w:rPr>
          <w:rFonts w:ascii="Cambria" w:eastAsia="Cambria" w:hAnsi="Cambria"/>
          <w:color w:val="000000" w:themeColor="text1"/>
          <w:lang w:val="en-US"/>
        </w:rPr>
        <w:t>Section 3.2.</w:t>
      </w:r>
      <w:r w:rsidR="006C7A96" w:rsidRPr="003B0420">
        <w:rPr>
          <w:lang w:val="en-US"/>
        </w:rPr>
        <w:t xml:space="preserve"> </w:t>
      </w:r>
      <w:r w:rsidR="006C7A96" w:rsidRPr="003B0420">
        <w:rPr>
          <w:rFonts w:ascii="Cambria" w:eastAsia="Cambria" w:hAnsi="Cambria"/>
          <w:color w:val="000000" w:themeColor="text1"/>
          <w:lang w:val="en-US"/>
        </w:rPr>
        <w:t>Addition of Signatories</w:t>
      </w:r>
      <w:r w:rsidR="006C7A96" w:rsidRPr="2D43E77B">
        <w:rPr>
          <w:rFonts w:ascii="Cambria" w:eastAsia="Cambria" w:hAnsi="Cambria" w:cs="Cambria"/>
          <w:color w:val="000000" w:themeColor="text1"/>
          <w:lang w:val="en-US"/>
        </w:rPr>
        <w:t>.</w:t>
      </w:r>
      <w:r w:rsidRPr="2D43E77B">
        <w:rPr>
          <w:rFonts w:ascii="Cambria" w:eastAsia="Cambria" w:hAnsi="Cambria" w:cs="Cambria"/>
          <w:color w:val="000000" w:themeColor="text1"/>
          <w:lang w:val="en-US"/>
        </w:rPr>
        <w:t xml:space="preserve"> The </w:t>
      </w:r>
      <w:r w:rsidR="00C61877">
        <w:rPr>
          <w:rFonts w:ascii="Cambria" w:eastAsia="Cambria" w:hAnsi="Cambria" w:cs="Cambria"/>
          <w:color w:val="000000" w:themeColor="text1"/>
          <w:lang w:val="en-US"/>
        </w:rPr>
        <w:t>Co-Chair</w:t>
      </w:r>
      <w:r w:rsidRPr="2D43E77B">
        <w:rPr>
          <w:rFonts w:ascii="Cambria" w:eastAsia="Cambria" w:hAnsi="Cambria" w:cs="Cambria"/>
          <w:color w:val="000000" w:themeColor="text1"/>
          <w:lang w:val="en-US"/>
        </w:rPr>
        <w:t xml:space="preserve">s will announce such a past </w:t>
      </w:r>
      <w:del w:id="379" w:author="Walker, Hira A CIV USARMY CESPA (USA)" w:date="2026-02-04T09:38:00Z" w16du:dateUtc="2026-02-04T16:38:00Z">
        <w:r w:rsidRPr="2D43E77B">
          <w:rPr>
            <w:rFonts w:ascii="Cambria" w:eastAsia="Cambria" w:hAnsi="Cambria" w:cs="Cambria"/>
            <w:color w:val="000000" w:themeColor="text1"/>
            <w:lang w:val="en-US"/>
          </w:rPr>
          <w:delText>Signatory</w:delText>
        </w:r>
      </w:del>
      <w:ins w:id="380" w:author="Walker, Hira A CIV USARMY CESPA (USA)" w:date="2026-02-04T09:38:00Z" w16du:dateUtc="2026-02-04T16:38:00Z">
        <w:r w:rsidRPr="2D43E77B">
          <w:rPr>
            <w:rFonts w:ascii="Cambria" w:eastAsia="Cambria" w:hAnsi="Cambria" w:cs="Cambria"/>
            <w:color w:val="000000" w:themeColor="text1"/>
            <w:lang w:val="en-US"/>
          </w:rPr>
          <w:t>Signatory</w:t>
        </w:r>
      </w:ins>
      <w:ins w:id="381" w:author="Walker, Hira A CIV USARMY CESPA (USA)" w:date="2026-02-04T08:21:00Z" w16du:dateUtc="2026-02-04T15:21:00Z">
        <w:r w:rsidR="00DF6F7C">
          <w:rPr>
            <w:rFonts w:ascii="Cambria" w:eastAsia="Cambria" w:hAnsi="Cambria" w:cs="Cambria"/>
            <w:color w:val="000000" w:themeColor="text1"/>
            <w:lang w:val="en-US"/>
          </w:rPr>
          <w:t>’s</w:t>
        </w:r>
      </w:ins>
      <w:r w:rsidRPr="2D43E77B">
        <w:rPr>
          <w:rFonts w:ascii="Cambria" w:eastAsia="Cambria" w:hAnsi="Cambria" w:cs="Cambria"/>
          <w:color w:val="000000" w:themeColor="text1"/>
          <w:lang w:val="en-US"/>
        </w:rPr>
        <w:t xml:space="preserve"> </w:t>
      </w:r>
      <w:del w:id="382" w:author="Walker, Hira A CIV USARMY CESPA (USA)" w:date="2026-02-04T08:21:00Z" w16du:dateUtc="2026-02-04T15:21:00Z">
        <w:r w:rsidRPr="2D43E77B" w:rsidDel="00DF6F7C">
          <w:rPr>
            <w:rFonts w:ascii="Cambria" w:eastAsia="Cambria" w:hAnsi="Cambria" w:cs="Cambria"/>
            <w:color w:val="000000" w:themeColor="text1"/>
            <w:lang w:val="en-US"/>
          </w:rPr>
          <w:delText xml:space="preserve">organization’s </w:delText>
        </w:r>
      </w:del>
      <w:r w:rsidRPr="2D43E77B">
        <w:rPr>
          <w:rFonts w:ascii="Cambria" w:eastAsia="Cambria" w:hAnsi="Cambria" w:cs="Cambria"/>
          <w:color w:val="000000" w:themeColor="text1"/>
          <w:lang w:val="en-US"/>
        </w:rPr>
        <w:t xml:space="preserve">intent to reengage with </w:t>
      </w:r>
      <w:r w:rsidR="00DF6F7C">
        <w:rPr>
          <w:rFonts w:ascii="Cambria" w:eastAsia="Cambria" w:hAnsi="Cambria" w:cs="Cambria"/>
          <w:color w:val="000000" w:themeColor="text1"/>
          <w:lang w:val="en-US"/>
        </w:rPr>
        <w:t xml:space="preserve">the </w:t>
      </w:r>
      <w:r w:rsidRPr="2D43E77B">
        <w:rPr>
          <w:rFonts w:ascii="Cambria" w:eastAsia="Cambria" w:hAnsi="Cambria" w:cs="Cambria"/>
          <w:color w:val="000000" w:themeColor="text1"/>
          <w:lang w:val="en-US"/>
        </w:rPr>
        <w:t>Collaborative Program at the next Executive Committee meeting. Reinstatement of a past Signatory to the Collaborative Program must be agreed to by unanimous consent of the Executive Committee.</w:t>
      </w:r>
    </w:p>
    <w:p w14:paraId="1B5AC878" w14:textId="77777777" w:rsidR="0096166F" w:rsidRDefault="0096166F">
      <w:pPr>
        <w:rPr>
          <w:del w:id="383" w:author="Seamster, Virginia, DGF" w:date="2026-01-21T18:48:00Z" w16du:dateUtc="2026-01-22T01:48:00Z"/>
          <w:rFonts w:ascii="Cambria" w:eastAsia="Cambria" w:hAnsi="Cambria" w:cs="Cambria"/>
          <w:color w:val="000000"/>
        </w:rPr>
      </w:pPr>
    </w:p>
    <w:p w14:paraId="04C9736F" w14:textId="6E252973" w:rsidR="0096166F" w:rsidRDefault="00BC3BE6" w:rsidP="50E5CCE0">
      <w:pPr>
        <w:rPr>
          <w:del w:id="384" w:author="Seamster, Virginia, DGF" w:date="2026-01-21T18:48:00Z" w16du:dateUtc="2026-01-22T01:48:00Z"/>
          <w:rFonts w:ascii="Cambria" w:eastAsia="Cambria" w:hAnsi="Cambria" w:cs="Cambria"/>
          <w:color w:val="000000"/>
          <w:lang w:val="en-US"/>
        </w:rPr>
      </w:pPr>
      <w:commentRangeStart w:id="385"/>
      <w:del w:id="386" w:author="Giesen, Lynette, OSE" w:date="2025-12-16T08:12:00Z">
        <w:r w:rsidRPr="2D43E77B" w:rsidDel="00BC3BE6">
          <w:rPr>
            <w:rFonts w:ascii="Cambria" w:eastAsia="Cambria" w:hAnsi="Cambria" w:cs="Cambria"/>
            <w:color w:val="000000" w:themeColor="text1"/>
            <w:lang w:val="en-US"/>
          </w:rPr>
          <w:delText>If a Signatory is not represented at two consecutive Executive Committee meetings, the co-</w:delText>
        </w:r>
      </w:del>
      <w:del w:id="387" w:author="Giesen, Lynette, OSE" w:date="2026-02-05T15:09:00Z" w16du:dateUtc="2026-02-05T22:09:00Z">
        <w:r w:rsidRPr="2D43E77B" w:rsidDel="00C61877">
          <w:rPr>
            <w:rFonts w:ascii="Cambria" w:eastAsia="Cambria" w:hAnsi="Cambria" w:cs="Cambria"/>
            <w:color w:val="000000" w:themeColor="text1"/>
            <w:lang w:val="en-US"/>
          </w:rPr>
          <w:delText>chair</w:delText>
        </w:r>
      </w:del>
      <w:del w:id="388" w:author="Walker, Hira A CIV USARMY CESPA (USA)" w:date="2026-02-04T08:22:00Z" w16du:dateUtc="2026-02-04T15:22:00Z">
        <w:r w:rsidRPr="2D43E77B" w:rsidDel="001266FD">
          <w:rPr>
            <w:rFonts w:ascii="Cambria" w:eastAsia="Cambria" w:hAnsi="Cambria" w:cs="Cambria"/>
            <w:color w:val="000000" w:themeColor="text1"/>
            <w:lang w:val="en-US"/>
          </w:rPr>
          <w:delText>s</w:delText>
        </w:r>
      </w:del>
      <w:del w:id="389" w:author="Giesen, Lynette, OSE" w:date="2025-12-16T08:12:00Z">
        <w:r w:rsidRPr="2D43E77B" w:rsidDel="00BC3BE6">
          <w:rPr>
            <w:rFonts w:ascii="Cambria" w:eastAsia="Cambria" w:hAnsi="Cambria" w:cs="Cambria"/>
            <w:color w:val="000000" w:themeColor="text1"/>
            <w:lang w:val="en-US"/>
          </w:rPr>
          <w:delText xml:space="preserve"> and the program coordination lead shall provide written notice to that Signatory or its designee that its membership in the Collaborative Program will be terminated unless that Signatory is represented at the next Executive Committee meeting. </w:delText>
        </w:r>
      </w:del>
      <w:del w:id="390" w:author="Farnworth, Chandler R" w:date="2026-01-02T17:31:00Z">
        <w:r w:rsidRPr="2D43E77B" w:rsidDel="00BC3BE6">
          <w:rPr>
            <w:rFonts w:ascii="Cambria" w:eastAsia="Cambria" w:hAnsi="Cambria" w:cs="Cambria"/>
            <w:color w:val="000000" w:themeColor="text1"/>
            <w:lang w:val="en-US"/>
          </w:rPr>
          <w:delText xml:space="preserve">The Executive Committee will consider members who are unresponsive to attendance-related inquiries as having terminated their membership and such members will not be counted toward a quorum. Signatories whose membership is terminated as a result of non-attendance may reapply for reinstatement in the Collaborative Program per the process laid out in Section 3.2, Addition of </w:delText>
        </w:r>
        <w:commentRangeStart w:id="391"/>
        <w:r w:rsidRPr="2D43E77B" w:rsidDel="00BC3BE6">
          <w:rPr>
            <w:rFonts w:ascii="Cambria" w:eastAsia="Cambria" w:hAnsi="Cambria" w:cs="Cambria"/>
            <w:color w:val="000000" w:themeColor="text1"/>
            <w:lang w:val="en-US"/>
          </w:rPr>
          <w:delText>Signatories</w:delText>
        </w:r>
      </w:del>
      <w:commentRangeEnd w:id="391"/>
      <w:r w:rsidR="00465FF5" w:rsidRPr="2D43E77B">
        <w:rPr>
          <w:rStyle w:val="CommentReference"/>
          <w:rFonts w:ascii="Cambria" w:eastAsia="Cambria" w:hAnsi="Cambria" w:cs="Cambria"/>
          <w:color w:val="000000" w:themeColor="text1"/>
          <w:sz w:val="22"/>
          <w:szCs w:val="22"/>
          <w:lang w:val="en-US"/>
        </w:rPr>
        <w:commentReference w:id="391"/>
      </w:r>
      <w:del w:id="392" w:author="Farnworth, Chandler R" w:date="2026-01-02T17:31:00Z">
        <w:r w:rsidRPr="2D43E77B" w:rsidDel="00BC3BE6">
          <w:rPr>
            <w:rFonts w:ascii="Cambria" w:eastAsia="Cambria" w:hAnsi="Cambria" w:cs="Cambria"/>
            <w:color w:val="000000" w:themeColor="text1"/>
            <w:lang w:val="en-US"/>
          </w:rPr>
          <w:delText>.</w:delText>
        </w:r>
      </w:del>
      <w:commentRangeEnd w:id="385"/>
      <w:r w:rsidR="00944C39">
        <w:rPr>
          <w:rStyle w:val="CommentReference"/>
          <w:rFonts w:ascii="Cambria" w:eastAsia="Cambria" w:hAnsi="Cambria" w:cs="Cambria"/>
          <w:color w:val="000000"/>
          <w:sz w:val="22"/>
          <w:szCs w:val="22"/>
          <w:lang w:val="en-US"/>
        </w:rPr>
        <w:commentReference w:id="385"/>
      </w:r>
    </w:p>
    <w:p w14:paraId="3F5E1E43" w14:textId="77777777" w:rsidR="0096166F" w:rsidRDefault="0096166F">
      <w:pPr>
        <w:rPr>
          <w:del w:id="393" w:author="Seamster, Virginia, DGF" w:date="2026-01-21T18:48:00Z" w16du:dateUtc="2026-01-22T01:48:00Z"/>
          <w:rFonts w:ascii="Cambria" w:eastAsia="Cambria" w:hAnsi="Cambria" w:cs="Cambria"/>
          <w:b/>
          <w:bCs/>
          <w:color w:val="000000"/>
        </w:rPr>
      </w:pPr>
    </w:p>
    <w:p w14:paraId="18BBC3A0" w14:textId="1629CAFD" w:rsidR="0096166F" w:rsidRDefault="00BC3BE6">
      <w:pPr>
        <w:pStyle w:val="Heading1"/>
      </w:pPr>
      <w:bookmarkStart w:id="394" w:name="_Toc216785559"/>
      <w:r w:rsidRPr="50E5CCE0">
        <w:rPr>
          <w:lang w:val="en-US"/>
        </w:rPr>
        <w:t>Article 4.0.</w:t>
      </w:r>
      <w:r>
        <w:tab/>
      </w:r>
      <w:r w:rsidR="00B51113" w:rsidRPr="50E5CCE0">
        <w:rPr>
          <w:lang w:val="en-US"/>
        </w:rPr>
        <w:t xml:space="preserve">PUEBLO AND </w:t>
      </w:r>
      <w:r w:rsidRPr="50E5CCE0">
        <w:rPr>
          <w:lang w:val="en-US"/>
        </w:rPr>
        <w:t>TRIBAL INTERESTS AND PARTICIPATION</w:t>
      </w:r>
      <w:bookmarkEnd w:id="394"/>
    </w:p>
    <w:p w14:paraId="764C93A9" w14:textId="77777777" w:rsidR="0096166F" w:rsidRDefault="0096166F">
      <w:pPr>
        <w:ind w:left="648"/>
        <w:rPr>
          <w:rFonts w:ascii="Cambria" w:eastAsia="Cambria" w:hAnsi="Cambria" w:cs="Cambria"/>
          <w:b/>
          <w:bCs/>
          <w:color w:val="000000"/>
        </w:rPr>
      </w:pPr>
    </w:p>
    <w:p w14:paraId="72C99F9F" w14:textId="77777777" w:rsidR="0096166F" w:rsidRDefault="00BC3BE6">
      <w:pPr>
        <w:pStyle w:val="Heading2"/>
      </w:pPr>
      <w:bookmarkStart w:id="395" w:name="_Toc216785560"/>
      <w:r>
        <w:t xml:space="preserve">4.1. </w:t>
      </w:r>
      <w:r>
        <w:tab/>
        <w:t>Trust Responsibilities</w:t>
      </w:r>
      <w:bookmarkEnd w:id="395"/>
    </w:p>
    <w:p w14:paraId="3BFD7FE3" w14:textId="77777777" w:rsidR="0096166F" w:rsidRDefault="0096166F">
      <w:pPr>
        <w:ind w:right="72"/>
        <w:rPr>
          <w:rFonts w:ascii="Cambria" w:eastAsia="Cambria" w:hAnsi="Cambria" w:cs="Cambria"/>
          <w:color w:val="000000"/>
        </w:rPr>
      </w:pPr>
    </w:p>
    <w:p w14:paraId="071FFB50" w14:textId="77777777" w:rsidR="0096166F" w:rsidRDefault="00BC3BE6" w:rsidP="50E5CCE0">
      <w:pPr>
        <w:ind w:right="72"/>
        <w:rPr>
          <w:rFonts w:ascii="Cambria" w:eastAsia="Cambria" w:hAnsi="Cambria" w:cs="Cambria"/>
          <w:color w:val="000000"/>
          <w:lang w:val="en-US"/>
        </w:rPr>
      </w:pPr>
      <w:r w:rsidRPr="50E5CCE0">
        <w:rPr>
          <w:rFonts w:ascii="Cambria" w:eastAsia="Cambria" w:hAnsi="Cambria" w:cs="Cambria"/>
          <w:color w:val="000000" w:themeColor="text1"/>
          <w:lang w:val="en-US"/>
        </w:rPr>
        <w:t xml:space="preserve">The Executive Committee recognizes that the federal government and federal agencies have trust responsibilities to Pueblo and Tribal governments pursuant to applicable federal law. </w:t>
      </w:r>
      <w:r w:rsidRPr="50E5CCE0">
        <w:rPr>
          <w:rFonts w:ascii="Cambria" w:eastAsia="Cambria" w:hAnsi="Cambria" w:cs="Cambria"/>
          <w:i/>
          <w:iCs/>
          <w:color w:val="000000" w:themeColor="text1"/>
          <w:lang w:val="en-US"/>
        </w:rPr>
        <w:t xml:space="preserve">See e.g. </w:t>
      </w:r>
      <w:r w:rsidRPr="50E5CCE0">
        <w:rPr>
          <w:rFonts w:ascii="Cambria" w:eastAsia="Cambria" w:hAnsi="Cambria" w:cs="Cambria"/>
          <w:color w:val="000000" w:themeColor="text1"/>
          <w:lang w:val="en-US"/>
        </w:rPr>
        <w:t xml:space="preserve">Executive Memorandum of April 29, 1994; Executive Order #13084 issued May 14, 1998 and superseded by Executive Order No. 13175 issued November 6, 2000; Secretarial Order #3206, dated June 5, 1997 and Secretarial Order #3215, dated April 28, 2000; Secretarial Order #3175, dated November 8, 1993, now incorporated in 512DM2; Reclamation’s August 31, 1994 </w:t>
      </w:r>
      <w:commentRangeStart w:id="396"/>
      <w:r w:rsidRPr="50E5CCE0">
        <w:rPr>
          <w:rFonts w:ascii="Cambria" w:eastAsia="Cambria" w:hAnsi="Cambria" w:cs="Cambria"/>
          <w:color w:val="000000" w:themeColor="text1"/>
          <w:lang w:val="en-US"/>
        </w:rPr>
        <w:t xml:space="preserve">ITA </w:t>
      </w:r>
      <w:commentRangeEnd w:id="396"/>
      <w:r w:rsidR="00957FD5" w:rsidRPr="50E5CCE0">
        <w:rPr>
          <w:rStyle w:val="CommentReference"/>
          <w:rFonts w:ascii="Cambria" w:eastAsia="Cambria" w:hAnsi="Cambria" w:cs="Cambria"/>
          <w:color w:val="000000" w:themeColor="text1"/>
          <w:sz w:val="22"/>
          <w:szCs w:val="22"/>
          <w:lang w:val="en-US"/>
        </w:rPr>
        <w:commentReference w:id="396"/>
      </w:r>
      <w:r w:rsidRPr="50E5CCE0">
        <w:rPr>
          <w:rFonts w:ascii="Cambria" w:eastAsia="Cambria" w:hAnsi="Cambria" w:cs="Cambria"/>
          <w:color w:val="000000" w:themeColor="text1"/>
          <w:lang w:val="en-US"/>
        </w:rPr>
        <w:t xml:space="preserve">Policy; and Corps’ Policy Guidance Letter No. 57, Indian Sovereignty and Government-to-Government </w:t>
      </w:r>
      <w:r w:rsidRPr="50E5CCE0">
        <w:rPr>
          <w:rFonts w:ascii="Cambria" w:eastAsia="Cambria" w:hAnsi="Cambria" w:cs="Cambria"/>
          <w:color w:val="000000" w:themeColor="text1"/>
          <w:lang w:val="en-US"/>
        </w:rPr>
        <w:lastRenderedPageBreak/>
        <w:t xml:space="preserve">Relations with Indian Tribes. </w:t>
      </w:r>
      <w:commentRangeStart w:id="397"/>
      <w:r w:rsidRPr="50E5CCE0">
        <w:rPr>
          <w:rFonts w:ascii="Cambria" w:eastAsia="Cambria" w:hAnsi="Cambria" w:cs="Cambria"/>
          <w:color w:val="000000" w:themeColor="text1"/>
          <w:lang w:val="en-US"/>
        </w:rPr>
        <w:t>The federal participants will conduct government-to-government consultations with Tribes and Pueblos potentially affected by the Collaborative Program.</w:t>
      </w:r>
      <w:commentRangeEnd w:id="397"/>
      <w:r w:rsidR="00586D43">
        <w:rPr>
          <w:rStyle w:val="CommentReference"/>
          <w:rFonts w:ascii="Cambria" w:eastAsia="Cambria" w:hAnsi="Cambria" w:cs="Cambria"/>
          <w:color w:val="000000"/>
          <w:sz w:val="22"/>
          <w:szCs w:val="22"/>
          <w:lang w:val="en-US"/>
        </w:rPr>
        <w:commentReference w:id="397"/>
      </w:r>
    </w:p>
    <w:p w14:paraId="70F8E95A" w14:textId="77777777" w:rsidR="0096166F" w:rsidRDefault="0096166F">
      <w:pPr>
        <w:ind w:left="648"/>
        <w:rPr>
          <w:rFonts w:ascii="Cambria" w:eastAsia="Cambria" w:hAnsi="Cambria" w:cs="Cambria"/>
          <w:b/>
          <w:bCs/>
          <w:color w:val="000000"/>
        </w:rPr>
      </w:pPr>
    </w:p>
    <w:p w14:paraId="181D11DE" w14:textId="77777777" w:rsidR="0096166F" w:rsidRDefault="00BC3BE6">
      <w:pPr>
        <w:pStyle w:val="Heading2"/>
      </w:pPr>
      <w:bookmarkStart w:id="398" w:name="_Toc216785561"/>
      <w:r>
        <w:t xml:space="preserve">4.2. </w:t>
      </w:r>
      <w:r>
        <w:tab/>
        <w:t>Pueblo and Tribal Involvement</w:t>
      </w:r>
      <w:bookmarkEnd w:id="398"/>
    </w:p>
    <w:p w14:paraId="2E4321FB" w14:textId="77777777" w:rsidR="0096166F" w:rsidRDefault="0096166F">
      <w:pPr>
        <w:ind w:right="216"/>
        <w:rPr>
          <w:rFonts w:ascii="Cambria" w:eastAsia="Cambria" w:hAnsi="Cambria" w:cs="Cambria"/>
          <w:color w:val="000000"/>
        </w:rPr>
      </w:pPr>
    </w:p>
    <w:p w14:paraId="607B53BA" w14:textId="606746CA" w:rsidR="0096166F" w:rsidRDefault="00BC3BE6" w:rsidP="50E5CCE0">
      <w:pPr>
        <w:ind w:right="216"/>
        <w:rPr>
          <w:rFonts w:ascii="Cambria" w:eastAsia="Cambria" w:hAnsi="Cambria" w:cs="Cambria"/>
          <w:color w:val="000000"/>
          <w:lang w:val="en-US"/>
        </w:rPr>
      </w:pPr>
      <w:r w:rsidRPr="50E5CCE0">
        <w:rPr>
          <w:rFonts w:ascii="Cambria" w:eastAsia="Cambria" w:hAnsi="Cambria" w:cs="Cambria"/>
          <w:color w:val="000000" w:themeColor="text1"/>
          <w:lang w:val="en-US"/>
        </w:rPr>
        <w:t>The Executive Committee recognizes that Pueblos and Tribes are sovereign entities and encourages them to become Signator</w:t>
      </w:r>
      <w:r w:rsidR="009268C3">
        <w:rPr>
          <w:rFonts w:ascii="Cambria" w:eastAsia="Cambria" w:hAnsi="Cambria" w:cs="Cambria"/>
          <w:color w:val="000000" w:themeColor="text1"/>
          <w:lang w:val="en-US"/>
        </w:rPr>
        <w:t>ies</w:t>
      </w:r>
      <w:r w:rsidRPr="50E5CCE0">
        <w:rPr>
          <w:rFonts w:ascii="Cambria" w:eastAsia="Cambria" w:hAnsi="Cambria" w:cs="Cambria"/>
          <w:color w:val="000000" w:themeColor="text1"/>
          <w:lang w:val="en-US"/>
        </w:rPr>
        <w:t xml:space="preserve">. </w:t>
      </w:r>
      <w:del w:id="399" w:author="Walker, Hira A CIV USARMY CESPA (USA)" w:date="2026-02-04T08:23:00Z" w16du:dateUtc="2026-02-04T15:23:00Z">
        <w:r w:rsidRPr="50E5CCE0" w:rsidDel="001266FD">
          <w:rPr>
            <w:rFonts w:ascii="Cambria" w:eastAsia="Cambria" w:hAnsi="Cambria" w:cs="Cambria"/>
            <w:color w:val="000000" w:themeColor="text1"/>
            <w:lang w:val="en-US"/>
          </w:rPr>
          <w:delText>Whether or not any or all of the</w:delText>
        </w:r>
      </w:del>
      <w:ins w:id="400" w:author="Walker, Hira A CIV USARMY CESPA (USA)" w:date="2026-02-04T08:23:00Z" w16du:dateUtc="2026-02-04T15:23:00Z">
        <w:r w:rsidR="003920C1">
          <w:rPr>
            <w:rFonts w:ascii="Cambria" w:eastAsia="Cambria" w:hAnsi="Cambria" w:cs="Cambria"/>
            <w:color w:val="000000" w:themeColor="text1"/>
            <w:lang w:val="en-US"/>
          </w:rPr>
          <w:t>R</w:t>
        </w:r>
        <w:r w:rsidR="001266FD">
          <w:rPr>
            <w:rFonts w:ascii="Cambria" w:eastAsia="Cambria" w:hAnsi="Cambria" w:cs="Cambria"/>
            <w:color w:val="000000" w:themeColor="text1"/>
            <w:lang w:val="en-US"/>
          </w:rPr>
          <w:t>egardless of</w:t>
        </w:r>
      </w:ins>
      <w:r w:rsidRPr="50E5CCE0">
        <w:rPr>
          <w:rFonts w:ascii="Cambria" w:eastAsia="Cambria" w:hAnsi="Cambria" w:cs="Cambria"/>
          <w:color w:val="000000" w:themeColor="text1"/>
          <w:lang w:val="en-US"/>
        </w:rPr>
        <w:t xml:space="preserve"> Pueblos </w:t>
      </w:r>
      <w:r w:rsidR="00805806" w:rsidRPr="50E5CCE0">
        <w:rPr>
          <w:rFonts w:ascii="Cambria" w:eastAsia="Cambria" w:hAnsi="Cambria" w:cs="Cambria"/>
          <w:color w:val="000000" w:themeColor="text1"/>
          <w:lang w:val="en-US"/>
        </w:rPr>
        <w:t xml:space="preserve">and Tribes </w:t>
      </w:r>
      <w:r w:rsidRPr="50E5CCE0">
        <w:rPr>
          <w:rFonts w:ascii="Cambria" w:eastAsia="Cambria" w:hAnsi="Cambria" w:cs="Cambria"/>
          <w:color w:val="000000" w:themeColor="text1"/>
          <w:lang w:val="en-US"/>
        </w:rPr>
        <w:t>becom</w:t>
      </w:r>
      <w:ins w:id="401" w:author="Giesen, Lynette, OSE" w:date="2026-02-26T11:00:00Z" w16du:dateUtc="2026-02-26T18:00:00Z">
        <w:r w:rsidR="00D1667E">
          <w:rPr>
            <w:rFonts w:ascii="Cambria" w:eastAsia="Cambria" w:hAnsi="Cambria" w:cs="Cambria"/>
            <w:color w:val="000000" w:themeColor="text1"/>
            <w:lang w:val="en-US"/>
          </w:rPr>
          <w:t>ing</w:t>
        </w:r>
      </w:ins>
      <w:del w:id="402" w:author="Giesen, Lynette, OSE" w:date="2026-02-26T11:00:00Z" w16du:dateUtc="2026-02-26T18:00:00Z">
        <w:r w:rsidRPr="50E5CCE0" w:rsidDel="00D1667E">
          <w:rPr>
            <w:rFonts w:ascii="Cambria" w:eastAsia="Cambria" w:hAnsi="Cambria" w:cs="Cambria"/>
            <w:color w:val="000000" w:themeColor="text1"/>
            <w:lang w:val="en-US"/>
          </w:rPr>
          <w:delText>e</w:delText>
        </w:r>
      </w:del>
      <w:r w:rsidRPr="50E5CCE0">
        <w:rPr>
          <w:rFonts w:ascii="Cambria" w:eastAsia="Cambria" w:hAnsi="Cambria" w:cs="Cambria"/>
          <w:color w:val="000000" w:themeColor="text1"/>
          <w:lang w:val="en-US"/>
        </w:rPr>
        <w:t xml:space="preserve"> directly involved, the Executive Committee will seek to engage and establish working partnerships with Pueblos and Tribes in implementing the Collaborative Program.</w:t>
      </w:r>
    </w:p>
    <w:p w14:paraId="7647F397" w14:textId="77777777" w:rsidR="0096166F" w:rsidRDefault="0096166F">
      <w:pPr>
        <w:ind w:right="72"/>
        <w:rPr>
          <w:rFonts w:ascii="Cambria" w:eastAsia="Cambria" w:hAnsi="Cambria" w:cs="Cambria"/>
          <w:color w:val="000000"/>
        </w:rPr>
      </w:pPr>
    </w:p>
    <w:p w14:paraId="4158CCB6" w14:textId="4C96E7B4" w:rsidR="0096166F" w:rsidRDefault="00BC3BE6" w:rsidP="50E5CCE0">
      <w:pPr>
        <w:ind w:right="72"/>
        <w:rPr>
          <w:rFonts w:ascii="Cambria" w:eastAsia="Cambria" w:hAnsi="Cambria" w:cs="Cambria"/>
          <w:color w:val="000000"/>
          <w:lang w:val="en-US"/>
        </w:rPr>
      </w:pPr>
      <w:r w:rsidRPr="50E5CCE0">
        <w:rPr>
          <w:rFonts w:ascii="Cambria" w:eastAsia="Cambria" w:hAnsi="Cambria" w:cs="Cambria"/>
          <w:color w:val="000000" w:themeColor="text1"/>
          <w:lang w:val="en-US"/>
        </w:rPr>
        <w:t xml:space="preserve">The Signatories recognize that the Pueblos and Tribes may elect </w:t>
      </w:r>
      <w:r w:rsidR="004C1042" w:rsidRPr="50E5CCE0">
        <w:rPr>
          <w:rFonts w:ascii="Cambria" w:eastAsia="Cambria" w:hAnsi="Cambria" w:cs="Cambria"/>
          <w:color w:val="000000" w:themeColor="text1"/>
          <w:lang w:val="en-US"/>
        </w:rPr>
        <w:t>not to</w:t>
      </w:r>
      <w:r w:rsidRPr="50E5CCE0">
        <w:rPr>
          <w:rFonts w:ascii="Cambria" w:eastAsia="Cambria" w:hAnsi="Cambria" w:cs="Cambria"/>
          <w:color w:val="000000" w:themeColor="text1"/>
          <w:lang w:val="en-US"/>
        </w:rPr>
        <w:t xml:space="preserve"> sign the MOA, </w:t>
      </w:r>
      <w:r w:rsidR="00805806" w:rsidRPr="50E5CCE0">
        <w:rPr>
          <w:rFonts w:ascii="Cambria" w:eastAsia="Cambria" w:hAnsi="Cambria" w:cs="Cambria"/>
          <w:color w:val="000000" w:themeColor="text1"/>
          <w:lang w:val="en-US"/>
        </w:rPr>
        <w:t xml:space="preserve">as amended, </w:t>
      </w:r>
      <w:r w:rsidRPr="50E5CCE0">
        <w:rPr>
          <w:rFonts w:ascii="Cambria" w:eastAsia="Cambria" w:hAnsi="Cambria" w:cs="Cambria"/>
          <w:color w:val="000000" w:themeColor="text1"/>
          <w:lang w:val="en-US"/>
        </w:rPr>
        <w:t xml:space="preserve">and conduct their sovereign affairs privately, which </w:t>
      </w:r>
      <w:del w:id="403" w:author="Walker, Hira A CIV USARMY CESPA (USA)" w:date="2026-02-04T08:24:00Z" w16du:dateUtc="2026-02-04T15:24:00Z">
        <w:r w:rsidRPr="50E5CCE0" w:rsidDel="004C1042">
          <w:rPr>
            <w:rFonts w:ascii="Cambria" w:eastAsia="Cambria" w:hAnsi="Cambria" w:cs="Cambria"/>
            <w:color w:val="000000" w:themeColor="text1"/>
            <w:lang w:val="en-US"/>
          </w:rPr>
          <w:delText xml:space="preserve">may </w:delText>
        </w:r>
      </w:del>
      <w:ins w:id="404" w:author="Walker, Hira A CIV USARMY CESPA (USA)" w:date="2026-02-04T08:24:00Z" w16du:dateUtc="2026-02-04T15:24:00Z">
        <w:r w:rsidR="004C1042">
          <w:rPr>
            <w:rFonts w:ascii="Cambria" w:eastAsia="Cambria" w:hAnsi="Cambria" w:cs="Cambria"/>
            <w:color w:val="000000" w:themeColor="text1"/>
            <w:lang w:val="en-US"/>
          </w:rPr>
          <w:t>can</w:t>
        </w:r>
        <w:r w:rsidR="004C1042" w:rsidRPr="50E5CCE0">
          <w:rPr>
            <w:rFonts w:ascii="Cambria" w:eastAsia="Cambria" w:hAnsi="Cambria" w:cs="Cambria"/>
            <w:color w:val="000000" w:themeColor="text1"/>
            <w:lang w:val="en-US"/>
          </w:rPr>
          <w:t xml:space="preserve"> </w:t>
        </w:r>
      </w:ins>
      <w:r w:rsidRPr="50E5CCE0">
        <w:rPr>
          <w:rFonts w:ascii="Cambria" w:eastAsia="Cambria" w:hAnsi="Cambria" w:cs="Cambria"/>
          <w:color w:val="000000" w:themeColor="text1"/>
          <w:lang w:val="en-US"/>
        </w:rPr>
        <w:t>include activities that contribute to the goals and objectives of the Collaborative Program. Nothing in the MOA shall obligate any non-Signatory Indian Pueblo or Tribe to participate in, contribute to, or otherwise adopt elements of the MOA</w:t>
      </w:r>
      <w:r w:rsidR="00486478" w:rsidRPr="50E5CCE0">
        <w:rPr>
          <w:rFonts w:ascii="Cambria" w:eastAsia="Cambria" w:hAnsi="Cambria" w:cs="Cambria"/>
          <w:color w:val="000000" w:themeColor="text1"/>
          <w:lang w:val="en-US"/>
        </w:rPr>
        <w:t>, as amended</w:t>
      </w:r>
      <w:r w:rsidRPr="50E5CCE0">
        <w:rPr>
          <w:rFonts w:ascii="Cambria" w:eastAsia="Cambria" w:hAnsi="Cambria" w:cs="Cambria"/>
          <w:color w:val="000000" w:themeColor="text1"/>
          <w:lang w:val="en-US"/>
        </w:rPr>
        <w:t xml:space="preserve">. The Federal government continues to have a trust responsibility to all potentially affected Pueblos and Tribes, whether or not </w:t>
      </w:r>
      <w:r w:rsidR="00486478" w:rsidRPr="50E5CCE0">
        <w:rPr>
          <w:rFonts w:ascii="Cambria" w:eastAsia="Cambria" w:hAnsi="Cambria" w:cs="Cambria"/>
          <w:color w:val="000000" w:themeColor="text1"/>
          <w:lang w:val="en-US"/>
        </w:rPr>
        <w:t>a</w:t>
      </w:r>
      <w:r w:rsidRPr="50E5CCE0">
        <w:rPr>
          <w:rFonts w:ascii="Cambria" w:eastAsia="Cambria" w:hAnsi="Cambria" w:cs="Cambria"/>
          <w:color w:val="000000" w:themeColor="text1"/>
          <w:lang w:val="en-US"/>
        </w:rPr>
        <w:t xml:space="preserve"> Pueblo or Tribe signs the MOA</w:t>
      </w:r>
      <w:r w:rsidR="00486478" w:rsidRPr="50E5CCE0">
        <w:rPr>
          <w:rFonts w:ascii="Cambria" w:eastAsia="Cambria" w:hAnsi="Cambria" w:cs="Cambria"/>
          <w:color w:val="000000" w:themeColor="text1"/>
          <w:lang w:val="en-US"/>
        </w:rPr>
        <w:t>, as amended</w:t>
      </w:r>
      <w:r w:rsidRPr="50E5CCE0">
        <w:rPr>
          <w:rFonts w:ascii="Cambria" w:eastAsia="Cambria" w:hAnsi="Cambria" w:cs="Cambria"/>
          <w:color w:val="000000" w:themeColor="text1"/>
          <w:lang w:val="en-US"/>
        </w:rPr>
        <w:t>.</w:t>
      </w:r>
    </w:p>
    <w:p w14:paraId="06B2287B" w14:textId="538D5A12" w:rsidR="0096166F" w:rsidRDefault="0096166F">
      <w:pPr>
        <w:rPr>
          <w:rFonts w:ascii="Cambria" w:eastAsia="Cambria" w:hAnsi="Cambria" w:cs="Cambria"/>
          <w:b/>
          <w:bCs/>
          <w:color w:val="000000"/>
        </w:rPr>
      </w:pPr>
    </w:p>
    <w:p w14:paraId="7BC7994C" w14:textId="77777777" w:rsidR="0096166F" w:rsidRDefault="00BC3BE6">
      <w:pPr>
        <w:pStyle w:val="Heading1"/>
      </w:pPr>
      <w:bookmarkStart w:id="405" w:name="_Toc216785562"/>
      <w:commentRangeStart w:id="406"/>
      <w:r w:rsidRPr="50E5CCE0">
        <w:rPr>
          <w:lang w:val="en-US"/>
        </w:rPr>
        <w:t>Article 5.</w:t>
      </w:r>
      <w:r>
        <w:tab/>
      </w:r>
      <w:r w:rsidRPr="50E5CCE0">
        <w:rPr>
          <w:lang w:val="en-US"/>
        </w:rPr>
        <w:t>ORGANIZATION</w:t>
      </w:r>
      <w:bookmarkEnd w:id="405"/>
    </w:p>
    <w:p w14:paraId="3350F5AA" w14:textId="77777777" w:rsidR="0096166F" w:rsidRDefault="0096166F">
      <w:pPr>
        <w:ind w:right="792"/>
        <w:rPr>
          <w:rFonts w:ascii="Cambria" w:eastAsia="Cambria" w:hAnsi="Cambria" w:cs="Cambria"/>
          <w:color w:val="000000"/>
        </w:rPr>
      </w:pPr>
    </w:p>
    <w:p w14:paraId="03BEF8A7" w14:textId="2131F89E" w:rsidR="0096166F" w:rsidRDefault="00BC3BE6">
      <w:pPr>
        <w:ind w:right="792"/>
      </w:pPr>
      <w:r>
        <w:rPr>
          <w:rFonts w:ascii="Cambria" w:eastAsia="Cambria" w:hAnsi="Cambria" w:cs="Cambria"/>
          <w:color w:val="000000"/>
        </w:rPr>
        <w:t>The Collaborative Program</w:t>
      </w:r>
      <w:ins w:id="407" w:author="Haggerty, Grace M., OSE" w:date="2026-01-20T15:52:00Z" w16du:dateUtc="2026-01-20T22:52:00Z">
        <w:r>
          <w:rPr>
            <w:rFonts w:ascii="Cambria" w:eastAsia="Cambria" w:hAnsi="Cambria" w:cs="Cambria"/>
            <w:color w:val="000000"/>
          </w:rPr>
          <w:t xml:space="preserve"> </w:t>
        </w:r>
        <w:r w:rsidR="00586D43">
          <w:rPr>
            <w:rFonts w:ascii="Cambria" w:eastAsia="Cambria" w:hAnsi="Cambria" w:cs="Cambria"/>
            <w:color w:val="000000"/>
          </w:rPr>
          <w:t>currently</w:t>
        </w:r>
      </w:ins>
      <w:ins w:id="408" w:author="Giesen, Lynette, OSE" w:date="2026-01-27T15:48:00Z" w16du:dateUtc="2026-01-27T22:48:00Z">
        <w:r>
          <w:rPr>
            <w:rFonts w:ascii="Cambria" w:eastAsia="Cambria" w:hAnsi="Cambria" w:cs="Cambria"/>
            <w:color w:val="000000"/>
          </w:rPr>
          <w:t xml:space="preserve"> </w:t>
        </w:r>
      </w:ins>
      <w:r>
        <w:rPr>
          <w:rFonts w:ascii="Cambria" w:eastAsia="Cambria" w:hAnsi="Cambria" w:cs="Cambria"/>
          <w:color w:val="000000"/>
        </w:rPr>
        <w:t xml:space="preserve">includes the Executive Committee, </w:t>
      </w:r>
      <w:del w:id="409" w:author="Giesen, Lynette, OSE" w:date="2025-12-15T08:43:00Z" w16du:dateUtc="2025-12-15T15:43:00Z">
        <w:r w:rsidRPr="005B753D" w:rsidDel="00C739CB">
          <w:rPr>
            <w:rFonts w:ascii="Cambria" w:eastAsia="Cambria" w:hAnsi="Cambria" w:cs="Cambria"/>
            <w:color w:val="000000"/>
            <w:highlight w:val="yellow"/>
          </w:rPr>
          <w:delText>the Science and Adaptive Management Committee,</w:delText>
        </w:r>
        <w:r w:rsidDel="00C739CB">
          <w:rPr>
            <w:rFonts w:ascii="Cambria" w:eastAsia="Cambria" w:hAnsi="Cambria" w:cs="Cambria"/>
            <w:color w:val="000000"/>
          </w:rPr>
          <w:delText xml:space="preserve"> </w:delText>
        </w:r>
      </w:del>
      <w:del w:id="410" w:author="Haggerty, Grace M., OSE" w:date="2026-01-20T15:52:00Z" w16du:dateUtc="2026-01-20T22:52:00Z">
        <w:r>
          <w:rPr>
            <w:rFonts w:ascii="Cambria" w:eastAsia="Cambria" w:hAnsi="Cambria" w:cs="Cambria"/>
            <w:color w:val="000000"/>
          </w:rPr>
          <w:delText xml:space="preserve">the </w:delText>
        </w:r>
        <w:commentRangeStart w:id="411"/>
        <w:r>
          <w:rPr>
            <w:rFonts w:ascii="Cambria" w:eastAsia="Cambria" w:hAnsi="Cambria" w:cs="Cambria"/>
            <w:color w:val="000000"/>
          </w:rPr>
          <w:delText xml:space="preserve">Fiscal Planning </w:delText>
        </w:r>
      </w:del>
      <w:commentRangeEnd w:id="411"/>
      <w:r w:rsidR="00957FD5">
        <w:rPr>
          <w:rStyle w:val="CommentReference"/>
          <w:rFonts w:ascii="Cambria" w:eastAsia="Cambria" w:hAnsi="Cambria" w:cs="Cambria"/>
          <w:color w:val="000000"/>
          <w:sz w:val="22"/>
          <w:szCs w:val="22"/>
        </w:rPr>
        <w:commentReference w:id="411"/>
      </w:r>
      <w:del w:id="412" w:author="Haggerty, Grace M., OSE" w:date="2026-01-20T15:52:00Z" w16du:dateUtc="2026-01-20T22:52:00Z">
        <w:r>
          <w:rPr>
            <w:rFonts w:ascii="Cambria" w:eastAsia="Cambria" w:hAnsi="Cambria" w:cs="Cambria"/>
            <w:color w:val="000000"/>
          </w:rPr>
          <w:delText>Committee,</w:delText>
        </w:r>
      </w:del>
      <w:ins w:id="413" w:author="Haggerty, Grace M., OSE" w:date="2026-01-20T15:52:00Z" w16du:dateUtc="2026-01-20T22:52:00Z">
        <w:r>
          <w:rPr>
            <w:rFonts w:ascii="Cambria" w:eastAsia="Cambria" w:hAnsi="Cambria" w:cs="Cambria"/>
            <w:color w:val="000000"/>
          </w:rPr>
          <w:t xml:space="preserve"> </w:t>
        </w:r>
      </w:ins>
      <w:ins w:id="414" w:author="Walker, Hira A CIV USARMY CESPA (USA)" w:date="2026-02-03T11:13:00Z" w16du:dateUtc="2026-02-03T18:13:00Z">
        <w:r w:rsidR="00C76EF2">
          <w:rPr>
            <w:rFonts w:ascii="Cambria" w:eastAsia="Cambria" w:hAnsi="Cambria" w:cs="Cambria"/>
            <w:color w:val="000000"/>
          </w:rPr>
          <w:t xml:space="preserve">and </w:t>
        </w:r>
      </w:ins>
      <w:ins w:id="415" w:author="Giesen, Lynette, OSE" w:date="2026-02-26T11:51:00Z" w16du:dateUtc="2026-02-26T18:51:00Z">
        <w:r w:rsidR="00A9599F">
          <w:rPr>
            <w:rFonts w:ascii="Cambria" w:eastAsia="Cambria" w:hAnsi="Cambria" w:cs="Cambria"/>
            <w:color w:val="000000"/>
          </w:rPr>
          <w:t>Ad Hoc Groups</w:t>
        </w:r>
      </w:ins>
      <w:r w:rsidR="00C739CB">
        <w:rPr>
          <w:rFonts w:ascii="Cambria" w:eastAsia="Cambria" w:hAnsi="Cambria" w:cs="Cambria"/>
          <w:color w:val="000000"/>
        </w:rPr>
        <w:t>.</w:t>
      </w:r>
      <w:del w:id="416" w:author="Giesen, Lynette, OSE" w:date="2026-02-26T11:51:00Z" w16du:dateUtc="2026-02-26T18:51:00Z">
        <w:r w:rsidDel="002345D7">
          <w:rPr>
            <w:rFonts w:ascii="Cambria" w:eastAsia="Cambria" w:hAnsi="Cambria" w:cs="Cambria"/>
            <w:color w:val="000000"/>
          </w:rPr>
          <w:delText>,,</w:delText>
        </w:r>
      </w:del>
      <w:del w:id="417" w:author="Walker, Hira A CIV USARMY CESPA (USA)" w:date="2026-02-03T11:13:00Z" w16du:dateUtc="2026-02-03T18:13:00Z">
        <w:r w:rsidDel="00C76EF2">
          <w:rPr>
            <w:rFonts w:ascii="Cambria" w:eastAsia="Cambria" w:hAnsi="Cambria" w:cs="Cambria"/>
            <w:color w:val="000000"/>
          </w:rPr>
          <w:delText xml:space="preserve"> </w:delText>
        </w:r>
      </w:del>
      <w:del w:id="418" w:author="Farnworth, Chandler R" w:date="2026-01-02T11:28:00Z" w16du:dateUtc="2026-01-02T18:28:00Z">
        <w:r w:rsidRPr="005B753D" w:rsidDel="00B5675E">
          <w:rPr>
            <w:rFonts w:ascii="Cambria" w:eastAsia="Cambria" w:hAnsi="Cambria" w:cs="Cambria"/>
            <w:color w:val="000000"/>
            <w:highlight w:val="yellow"/>
          </w:rPr>
          <w:delText>and the Program Support Team.</w:delText>
        </w:r>
        <w:r w:rsidDel="00B5675E">
          <w:rPr>
            <w:rFonts w:ascii="Cambria" w:eastAsia="Cambria" w:hAnsi="Cambria" w:cs="Cambria"/>
            <w:color w:val="000000"/>
          </w:rPr>
          <w:delText xml:space="preserve"> </w:delText>
        </w:r>
      </w:del>
      <w:commentRangeEnd w:id="406"/>
      <w:r w:rsidR="00F66F8B">
        <w:rPr>
          <w:rStyle w:val="CommentReference"/>
          <w:sz w:val="22"/>
          <w:szCs w:val="22"/>
        </w:rPr>
        <w:commentReference w:id="406"/>
      </w:r>
    </w:p>
    <w:p w14:paraId="5055D909" w14:textId="77777777" w:rsidR="0096166F" w:rsidRDefault="0096166F">
      <w:pPr>
        <w:ind w:right="792"/>
        <w:rPr>
          <w:rFonts w:ascii="Cambria" w:eastAsia="Cambria" w:hAnsi="Cambria" w:cs="Cambria"/>
          <w:b/>
          <w:bCs/>
          <w:color w:val="000000"/>
          <w:u w:val="single"/>
        </w:rPr>
      </w:pPr>
    </w:p>
    <w:p w14:paraId="08741B38" w14:textId="77777777" w:rsidR="0096166F" w:rsidRDefault="00BC3BE6">
      <w:pPr>
        <w:pStyle w:val="Heading2"/>
      </w:pPr>
      <w:bookmarkStart w:id="419" w:name="_Toc216785563"/>
      <w:r>
        <w:t xml:space="preserve">5.1. </w:t>
      </w:r>
      <w:r>
        <w:tab/>
        <w:t>Executive Committee</w:t>
      </w:r>
      <w:bookmarkEnd w:id="419"/>
      <w:r>
        <w:t xml:space="preserve"> </w:t>
      </w:r>
    </w:p>
    <w:p w14:paraId="6944EADD" w14:textId="1170CF50" w:rsidR="0096166F" w:rsidRDefault="00BC3BE6" w:rsidP="50E5CCE0">
      <w:pPr>
        <w:ind w:right="288"/>
        <w:rPr>
          <w:del w:id="420" w:author="Seamster, Virginia, DGF" w:date="2026-01-21T18:51:00Z" w16du:dateUtc="2026-01-22T01:51:00Z"/>
          <w:rFonts w:ascii="Cambria" w:eastAsia="Cambria" w:hAnsi="Cambria" w:cs="Cambria"/>
          <w:color w:val="000000"/>
          <w:lang w:val="en-US"/>
        </w:rPr>
      </w:pPr>
      <w:r w:rsidRPr="50E5CCE0">
        <w:rPr>
          <w:rFonts w:ascii="Cambria" w:eastAsia="Cambria" w:hAnsi="Cambria" w:cs="Cambria"/>
          <w:color w:val="000000" w:themeColor="text1"/>
          <w:lang w:val="en-US"/>
        </w:rPr>
        <w:t xml:space="preserve">The Executive Committee is the governing body of the Collaborative Program consisting of one </w:t>
      </w:r>
      <w:r w:rsidR="00E07E0C">
        <w:rPr>
          <w:rFonts w:ascii="Cambria" w:eastAsia="Cambria" w:hAnsi="Cambria" w:cs="Cambria"/>
          <w:color w:val="000000" w:themeColor="text1"/>
          <w:lang w:val="en-US"/>
        </w:rPr>
        <w:t xml:space="preserve">voting </w:t>
      </w:r>
      <w:commentRangeStart w:id="421"/>
      <w:r w:rsidRPr="50E5CCE0">
        <w:rPr>
          <w:rFonts w:ascii="Cambria" w:eastAsia="Cambria" w:hAnsi="Cambria" w:cs="Cambria"/>
          <w:color w:val="000000" w:themeColor="text1"/>
          <w:lang w:val="en-US"/>
        </w:rPr>
        <w:t>representative</w:t>
      </w:r>
      <w:commentRangeEnd w:id="421"/>
      <w:r w:rsidR="00C76EF2" w:rsidRPr="50E5CCE0">
        <w:rPr>
          <w:rStyle w:val="CommentReference"/>
          <w:rFonts w:ascii="Cambria" w:eastAsia="Cambria" w:hAnsi="Cambria" w:cs="Cambria"/>
          <w:color w:val="000000" w:themeColor="text1"/>
          <w:sz w:val="22"/>
          <w:szCs w:val="22"/>
          <w:lang w:val="en-US"/>
        </w:rPr>
        <w:commentReference w:id="421"/>
      </w:r>
      <w:r w:rsidRPr="50E5CCE0">
        <w:rPr>
          <w:rFonts w:ascii="Cambria" w:eastAsia="Cambria" w:hAnsi="Cambria" w:cs="Cambria"/>
          <w:color w:val="000000" w:themeColor="text1"/>
          <w:lang w:val="en-US"/>
        </w:rPr>
        <w:t xml:space="preserve"> from each of the Signatories. </w:t>
      </w:r>
      <w:commentRangeStart w:id="422"/>
      <w:r w:rsidRPr="50E5CCE0">
        <w:rPr>
          <w:rFonts w:ascii="Cambria" w:eastAsia="Cambria" w:hAnsi="Cambria" w:cs="Cambria"/>
          <w:color w:val="000000" w:themeColor="text1"/>
          <w:lang w:val="en-US"/>
        </w:rPr>
        <w:t>The Executive Committee provides a policy perspective, approves recommendations for science activities and management alternatives, and is responsible for formally providing decisions on all issues, unless specifically delegated to another Collaborative Program committee</w:t>
      </w:r>
      <w:ins w:id="423" w:author="Farnworth, Chandler R" w:date="2026-01-02T11:29:00Z" w16du:dateUtc="2026-01-02T18:29:00Z">
        <w:r w:rsidR="005268E2">
          <w:rPr>
            <w:rFonts w:ascii="Cambria" w:eastAsia="Cambria" w:hAnsi="Cambria" w:cs="Cambria"/>
            <w:color w:val="000000" w:themeColor="text1"/>
            <w:lang w:val="en-US"/>
          </w:rPr>
          <w:t xml:space="preserve"> or </w:t>
        </w:r>
      </w:ins>
      <w:del w:id="424" w:author="Farnworth, Chandler R" w:date="2026-01-02T11:29:00Z" w16du:dateUtc="2026-01-02T18:29:00Z">
        <w:r w:rsidRPr="50E5CCE0" w:rsidDel="005268E2">
          <w:rPr>
            <w:rFonts w:ascii="Cambria" w:eastAsia="Cambria" w:hAnsi="Cambria" w:cs="Cambria"/>
            <w:color w:val="000000" w:themeColor="text1"/>
            <w:lang w:val="en-US"/>
          </w:rPr>
          <w:delText>,</w:delText>
        </w:r>
      </w:del>
      <w:r w:rsidRPr="50E5CCE0">
        <w:rPr>
          <w:rFonts w:ascii="Cambria" w:eastAsia="Cambria" w:hAnsi="Cambria" w:cs="Cambria"/>
          <w:color w:val="000000" w:themeColor="text1"/>
          <w:lang w:val="en-US"/>
        </w:rPr>
        <w:t>an Ad Hoc Group</w:t>
      </w:r>
      <w:commentRangeEnd w:id="422"/>
      <w:r w:rsidR="00936F2F" w:rsidRPr="50E5CCE0">
        <w:rPr>
          <w:rStyle w:val="CommentReference"/>
          <w:rFonts w:ascii="Cambria" w:eastAsia="Cambria" w:hAnsi="Cambria" w:cs="Cambria"/>
          <w:color w:val="000000" w:themeColor="text1"/>
          <w:sz w:val="22"/>
          <w:szCs w:val="22"/>
          <w:lang w:val="en-US"/>
        </w:rPr>
        <w:commentReference w:id="422"/>
      </w:r>
      <w:r w:rsidRPr="50E5CCE0">
        <w:rPr>
          <w:rFonts w:ascii="Cambria" w:eastAsia="Cambria" w:hAnsi="Cambria" w:cs="Cambria"/>
          <w:color w:val="000000" w:themeColor="text1"/>
          <w:lang w:val="en-US"/>
        </w:rPr>
        <w:t>. The Executive Committee can charter standing committees, charge Ad Hoc Groups for specific tasks, or terminate existing committees or Ad Hoc Groups. For details on Executive Committee Operations, see Article 6.</w:t>
      </w:r>
    </w:p>
    <w:p w14:paraId="13F310FB" w14:textId="77777777" w:rsidR="0096166F" w:rsidRDefault="0096166F">
      <w:pPr>
        <w:rPr>
          <w:del w:id="425" w:author="Seamster, Virginia, DGF" w:date="2026-01-21T18:51:00Z" w16du:dateUtc="2026-01-22T01:51:00Z"/>
          <w:rFonts w:ascii="Cambria" w:eastAsia="Cambria" w:hAnsi="Cambria" w:cs="Cambria"/>
          <w:b/>
          <w:bCs/>
          <w:color w:val="000000"/>
          <w:u w:val="single"/>
        </w:rPr>
      </w:pPr>
    </w:p>
    <w:p w14:paraId="6EDF27DA" w14:textId="77777777" w:rsidR="0096166F" w:rsidRDefault="00BC3BE6">
      <w:pPr>
        <w:pStyle w:val="Heading2"/>
        <w:rPr>
          <w:del w:id="426" w:author="chandler.farnworth" w:date="2025-12-08T17:39:00Z"/>
        </w:rPr>
      </w:pPr>
      <w:del w:id="427" w:author="chandler.farnworth" w:date="2025-12-08T17:39:00Z">
        <w:r>
          <w:delText>5.2.</w:delText>
        </w:r>
        <w:r>
          <w:tab/>
          <w:delText xml:space="preserve">Science and Adaptive Management </w:delText>
        </w:r>
        <w:commentRangeStart w:id="428"/>
        <w:r>
          <w:delText>Committee</w:delText>
        </w:r>
      </w:del>
      <w:commentRangeEnd w:id="428"/>
      <w:r w:rsidR="00D61D81">
        <w:rPr>
          <w:rStyle w:val="CommentReference"/>
          <w:sz w:val="26"/>
          <w:szCs w:val="26"/>
        </w:rPr>
        <w:commentReference w:id="428"/>
      </w:r>
      <w:del w:id="429" w:author="chandler.farnworth" w:date="2025-12-08T17:39:00Z">
        <w:r>
          <w:delText xml:space="preserve"> </w:delText>
        </w:r>
      </w:del>
    </w:p>
    <w:p w14:paraId="0208B8A8" w14:textId="77777777" w:rsidR="0096166F" w:rsidRDefault="00BC3BE6">
      <w:pPr>
        <w:shd w:val="clear" w:color="auto" w:fill="FFFFFF"/>
        <w:rPr>
          <w:rFonts w:ascii="Cambria" w:eastAsia="Cambria" w:hAnsi="Cambria" w:cs="Cambria"/>
          <w:color w:val="222222"/>
        </w:rPr>
      </w:pPr>
      <w:del w:id="430" w:author="chandler.farnworth" w:date="2025-12-08T17:39:00Z">
        <w:r>
          <w:rPr>
            <w:rFonts w:ascii="Cambria" w:eastAsia="Cambria" w:hAnsi="Cambria" w:cs="Cambria"/>
            <w:color w:val="222222"/>
          </w:rPr>
          <w:delText>The Science and Adaptive Management Committee is responsible for overseeing the Collaborative Program’s scientific and information management activities, and is comprised of subject matter experts appointed by the Executive Committee. The Science and Adaptive Management Committee will be responsible for coordinating the implementation and updates of the Science and Adaptive Management Plan, sharing scientific findings, and supporting the scientific peer review process. The Science and Adaptive Management Committee will provide recommendations to the Executive Committee for action to coordinate the implementation of the Science and Adaptive Management Plan. For details on Science and Adaptive Management Committee operations, see Article 7.0.</w:delText>
        </w:r>
      </w:del>
    </w:p>
    <w:p w14:paraId="23A0AC39" w14:textId="77777777" w:rsidR="0096166F" w:rsidRDefault="0096166F">
      <w:pPr>
        <w:rPr>
          <w:rFonts w:ascii="Cambria" w:eastAsia="Cambria" w:hAnsi="Cambria" w:cs="Cambria"/>
        </w:rPr>
      </w:pPr>
    </w:p>
    <w:p w14:paraId="65FBBA1C" w14:textId="77777777" w:rsidR="0096166F" w:rsidRDefault="00BC3BE6">
      <w:pPr>
        <w:pStyle w:val="Heading2"/>
      </w:pPr>
      <w:bookmarkStart w:id="431" w:name="_Toc216785564"/>
      <w:commentRangeStart w:id="432"/>
      <w:r w:rsidRPr="50E5CCE0">
        <w:rPr>
          <w:lang w:val="en-US"/>
        </w:rPr>
        <w:t>5.</w:t>
      </w:r>
      <w:ins w:id="433" w:author="Seamster, Virginia, DGF" w:date="2026-01-21T19:01:00Z" w16du:dateUtc="2026-01-22T02:01:00Z">
        <w:r w:rsidR="00636806">
          <w:rPr>
            <w:lang w:val="en-US"/>
          </w:rPr>
          <w:t>2</w:t>
        </w:r>
      </w:ins>
      <w:del w:id="434" w:author="Seamster, Virginia, DGF" w:date="2026-01-21T19:01:00Z" w16du:dateUtc="2026-01-22T02:01:00Z">
        <w:r w:rsidRPr="50E5CCE0">
          <w:rPr>
            <w:lang w:val="en-US"/>
          </w:rPr>
          <w:delText>3</w:delText>
        </w:r>
      </w:del>
      <w:r w:rsidRPr="50E5CCE0">
        <w:rPr>
          <w:lang w:val="en-US"/>
        </w:rPr>
        <w:t>.</w:t>
      </w:r>
      <w:r>
        <w:tab/>
      </w:r>
      <w:r w:rsidRPr="50E5CCE0">
        <w:rPr>
          <w:lang w:val="en-US"/>
        </w:rPr>
        <w:t>Fiscal Planning Committee</w:t>
      </w:r>
      <w:bookmarkEnd w:id="431"/>
    </w:p>
    <w:p w14:paraId="051FA5E2" w14:textId="4ED8EBCB" w:rsidR="0096166F" w:rsidRPr="001416B1" w:rsidRDefault="00BC3BE6" w:rsidP="50E5CCE0">
      <w:pPr>
        <w:rPr>
          <w:rFonts w:ascii="Cambria" w:eastAsia="Cambria" w:hAnsi="Cambria" w:cs="Cambria"/>
          <w:color w:val="000000"/>
          <w:highlight w:val="yellow"/>
          <w:lang w:val="en-US"/>
        </w:rPr>
      </w:pPr>
      <w:r w:rsidRPr="50E5CCE0">
        <w:rPr>
          <w:rFonts w:ascii="Cambria" w:eastAsia="Cambria" w:hAnsi="Cambria" w:cs="Cambria"/>
          <w:lang w:val="en-US"/>
        </w:rPr>
        <w:t xml:space="preserve">The Fiscal Planning Committee is a group of Signatory representatives selected by the Executive Committee and tasked with identifying funding streams for Collaborative Program-recommended </w:t>
      </w:r>
      <w:r w:rsidRPr="50E5CCE0">
        <w:rPr>
          <w:rFonts w:ascii="Cambria" w:eastAsia="Cambria" w:hAnsi="Cambria" w:cs="Cambria"/>
          <w:lang w:val="en-US"/>
        </w:rPr>
        <w:lastRenderedPageBreak/>
        <w:t xml:space="preserve">activities. The Fiscal Planning Committee </w:t>
      </w:r>
      <w:r w:rsidRPr="50E5CCE0">
        <w:rPr>
          <w:rFonts w:ascii="Cambria" w:eastAsia="Cambria" w:hAnsi="Cambria" w:cs="Cambria"/>
          <w:color w:val="000000" w:themeColor="text1"/>
          <w:lang w:val="en-US"/>
        </w:rPr>
        <w:t>reports directly to the Executive Committee and coordinates on Signatory funding capabilities (</w:t>
      </w:r>
      <w:commentRangeStart w:id="435"/>
      <w:r w:rsidRPr="50E5CCE0">
        <w:rPr>
          <w:rFonts w:ascii="Cambria" w:eastAsia="Cambria" w:hAnsi="Cambria" w:cs="Cambria"/>
          <w:color w:val="000000" w:themeColor="text1"/>
          <w:lang w:val="en-US"/>
        </w:rPr>
        <w:t>i.e</w:t>
      </w:r>
      <w:del w:id="436" w:author="Seamster, Virginia, DGF" w:date="2026-01-27T15:54:00Z" w16du:dateUtc="2026-01-27T22:54:00Z">
        <w:r w:rsidRPr="50E5CCE0">
          <w:rPr>
            <w:rFonts w:ascii="Cambria" w:eastAsia="Cambria" w:hAnsi="Cambria" w:cs="Cambria"/>
            <w:color w:val="000000" w:themeColor="text1"/>
            <w:lang w:val="en-US"/>
          </w:rPr>
          <w:delText>.</w:delText>
        </w:r>
      </w:del>
      <w:ins w:id="437" w:author="Seamster, Virginia, DGF" w:date="2026-01-27T15:54:00Z" w16du:dateUtc="2026-01-27T22:54:00Z">
        <w:r w:rsidRPr="50E5CCE0">
          <w:rPr>
            <w:rFonts w:ascii="Cambria" w:eastAsia="Cambria" w:hAnsi="Cambria" w:cs="Cambria"/>
            <w:color w:val="000000" w:themeColor="text1"/>
            <w:lang w:val="en-US"/>
          </w:rPr>
          <w:t>.</w:t>
        </w:r>
      </w:ins>
      <w:ins w:id="438" w:author="Seamster, Virginia, DGF" w:date="2026-01-21T18:51:00Z" w16du:dateUtc="2026-01-22T01:51:00Z">
        <w:r w:rsidR="00C944DD">
          <w:rPr>
            <w:rFonts w:ascii="Cambria" w:eastAsia="Cambria" w:hAnsi="Cambria" w:cs="Cambria"/>
            <w:color w:val="000000" w:themeColor="text1"/>
            <w:lang w:val="en-US"/>
          </w:rPr>
          <w:t>,</w:t>
        </w:r>
      </w:ins>
      <w:ins w:id="439" w:author="Walker, Hira A CIV USARMY CESPA (USA)" w:date="2026-02-04T09:38:00Z" w16du:dateUtc="2026-02-04T16:38:00Z">
        <w:r w:rsidRPr="50E5CCE0">
          <w:rPr>
            <w:rFonts w:ascii="Cambria" w:eastAsia="Cambria" w:hAnsi="Cambria" w:cs="Cambria"/>
            <w:color w:val="000000" w:themeColor="text1"/>
            <w:lang w:val="en-US"/>
          </w:rPr>
          <w:t>.</w:t>
        </w:r>
      </w:ins>
      <w:ins w:id="440" w:author="Walker, Hira A CIV USARMY CESPA (USA)" w:date="2026-02-03T11:14:00Z" w16du:dateUtc="2026-02-03T18:14:00Z">
        <w:r w:rsidR="00C76EF2">
          <w:rPr>
            <w:rFonts w:ascii="Cambria" w:eastAsia="Cambria" w:hAnsi="Cambria" w:cs="Cambria"/>
            <w:color w:val="000000" w:themeColor="text1"/>
            <w:lang w:val="en-US"/>
          </w:rPr>
          <w:t>,</w:t>
        </w:r>
      </w:ins>
      <w:r w:rsidRPr="50E5CCE0">
        <w:rPr>
          <w:rFonts w:ascii="Cambria" w:eastAsia="Cambria" w:hAnsi="Cambria" w:cs="Cambria"/>
          <w:color w:val="000000" w:themeColor="text1"/>
          <w:lang w:val="en-US"/>
        </w:rPr>
        <w:t xml:space="preserve"> </w:t>
      </w:r>
      <w:commentRangeEnd w:id="435"/>
      <w:r w:rsidR="0047596D" w:rsidRPr="50E5CCE0">
        <w:rPr>
          <w:rStyle w:val="CommentReference"/>
          <w:rFonts w:ascii="Cambria" w:eastAsia="Cambria" w:hAnsi="Cambria" w:cs="Cambria"/>
          <w:color w:val="000000" w:themeColor="text1"/>
          <w:sz w:val="22"/>
          <w:szCs w:val="22"/>
          <w:lang w:val="en-US"/>
        </w:rPr>
        <w:commentReference w:id="435"/>
      </w:r>
      <w:r w:rsidRPr="50E5CCE0">
        <w:rPr>
          <w:rFonts w:ascii="Cambria" w:eastAsia="Cambria" w:hAnsi="Cambria" w:cs="Cambria"/>
          <w:color w:val="000000" w:themeColor="text1"/>
          <w:lang w:val="en-US"/>
        </w:rPr>
        <w:t>authorities, budget restraints, interests) to support priority Collaborative Program-recommended work</w:t>
      </w:r>
      <w:del w:id="441" w:author="Giesen, Lynette, OSE" w:date="2025-12-16T08:25:00Z">
        <w:r w:rsidRPr="50E5CCE0" w:rsidDel="00BC3BE6">
          <w:rPr>
            <w:rFonts w:ascii="Cambria" w:eastAsia="Cambria" w:hAnsi="Cambria" w:cs="Cambria"/>
            <w:color w:val="000000" w:themeColor="text1"/>
            <w:lang w:val="en-US"/>
          </w:rPr>
          <w:delText>,</w:delText>
        </w:r>
      </w:del>
      <w:r w:rsidRPr="50E5CCE0">
        <w:rPr>
          <w:rFonts w:ascii="Cambria" w:eastAsia="Cambria" w:hAnsi="Cambria" w:cs="Cambria"/>
          <w:color w:val="000000" w:themeColor="text1"/>
          <w:lang w:val="en-US"/>
        </w:rPr>
        <w:t xml:space="preserve"> </w:t>
      </w:r>
      <w:del w:id="442" w:author="Giesen, Lynette, OSE" w:date="2025-12-16T08:24:00Z">
        <w:r w:rsidRPr="50E5CCE0" w:rsidDel="00BC3BE6">
          <w:rPr>
            <w:rFonts w:ascii="Cambria" w:eastAsia="Cambria" w:hAnsi="Cambria" w:cs="Cambria"/>
            <w:color w:val="000000" w:themeColor="text1"/>
            <w:lang w:val="en-US"/>
          </w:rPr>
          <w:delText xml:space="preserve">and will coordinate with the </w:delText>
        </w:r>
        <w:r w:rsidRPr="50E5CCE0" w:rsidDel="00BC3BE6">
          <w:rPr>
            <w:rFonts w:ascii="Cambria" w:eastAsia="Cambria" w:hAnsi="Cambria" w:cs="Cambria"/>
            <w:color w:val="000000" w:themeColor="text1"/>
            <w:highlight w:val="yellow"/>
            <w:lang w:val="en-US"/>
            <w:rPrChange w:id="443" w:author="Giesen, Lynette, OSE" w:date="2025-12-15T08:48:00Z">
              <w:rPr>
                <w:rFonts w:ascii="Cambria" w:eastAsia="Cambria" w:hAnsi="Cambria" w:cs="Cambria"/>
                <w:color w:val="000000" w:themeColor="text1"/>
              </w:rPr>
            </w:rPrChange>
          </w:rPr>
          <w:delText>Science and Adaptive Management Committee</w:delText>
        </w:r>
        <w:r w:rsidRPr="50E5CCE0" w:rsidDel="00BC3BE6">
          <w:rPr>
            <w:rFonts w:ascii="Cambria" w:eastAsia="Cambria" w:hAnsi="Cambria" w:cs="Cambria"/>
            <w:color w:val="000000" w:themeColor="text1"/>
            <w:lang w:val="en-US"/>
          </w:rPr>
          <w:delText xml:space="preserve"> </w:delText>
        </w:r>
      </w:del>
      <w:ins w:id="444" w:author="Giesen, Lynette, OSE" w:date="2025-12-16T08:25:00Z">
        <w:del w:id="445" w:author="Seamster, Virginia, DGF" w:date="2026-01-21T18:51:00Z" w16du:dateUtc="2026-01-22T01:51:00Z">
          <w:r w:rsidR="009C05B9" w:rsidRPr="50E5CCE0">
            <w:rPr>
              <w:rFonts w:ascii="Cambria" w:eastAsia="Cambria" w:hAnsi="Cambria" w:cs="Cambria"/>
              <w:color w:val="000000" w:themeColor="text1"/>
              <w:lang w:val="en-US"/>
            </w:rPr>
            <w:delText xml:space="preserve"> </w:delText>
          </w:r>
        </w:del>
        <w:r w:rsidR="009C05B9" w:rsidRPr="50E5CCE0">
          <w:rPr>
            <w:rFonts w:ascii="Cambria" w:eastAsia="Cambria" w:hAnsi="Cambria" w:cs="Cambria"/>
            <w:color w:val="000000" w:themeColor="text1"/>
            <w:lang w:val="en-US"/>
          </w:rPr>
          <w:t xml:space="preserve">and </w:t>
        </w:r>
      </w:ins>
      <w:r w:rsidRPr="50E5CCE0">
        <w:rPr>
          <w:rFonts w:ascii="Cambria" w:eastAsia="Cambria" w:hAnsi="Cambria" w:cs="Cambria"/>
          <w:color w:val="000000" w:themeColor="text1"/>
          <w:lang w:val="en-US"/>
        </w:rPr>
        <w:t xml:space="preserve">to identify other potential resources, such as partnerships, to support Collaborative Program-related project implementation. </w:t>
      </w:r>
      <w:r w:rsidRPr="001416B1">
        <w:rPr>
          <w:rFonts w:ascii="Cambria" w:eastAsia="Cambria" w:hAnsi="Cambria" w:cs="Cambria"/>
          <w:color w:val="000000" w:themeColor="text1"/>
          <w:highlight w:val="yellow"/>
          <w:lang w:val="en-US"/>
        </w:rPr>
        <w:t xml:space="preserve">If gaps in available funding for activities and projects recommended as priority in the Long-Term Plan are identified, those gaps will be reported back to the Executive Committee. </w:t>
      </w:r>
    </w:p>
    <w:p w14:paraId="2A2B7D2F" w14:textId="77777777" w:rsidR="0096166F" w:rsidRDefault="0096166F">
      <w:pPr>
        <w:rPr>
          <w:rFonts w:ascii="Cambria" w:eastAsia="Cambria" w:hAnsi="Cambria" w:cs="Cambria"/>
          <w:color w:val="000000"/>
        </w:rPr>
      </w:pPr>
    </w:p>
    <w:p w14:paraId="616E42BF" w14:textId="3DA3CC1C" w:rsidR="0096166F" w:rsidRDefault="00BC3BE6" w:rsidP="50E5CCE0">
      <w:pPr>
        <w:rPr>
          <w:del w:id="446" w:author="Seamster, Virginia, DGF" w:date="2026-01-21T18:52:00Z" w16du:dateUtc="2026-01-22T01:52:00Z"/>
          <w:rFonts w:ascii="Cambria" w:eastAsia="Cambria" w:hAnsi="Cambria" w:cs="Cambria"/>
          <w:lang w:val="en-US"/>
        </w:rPr>
      </w:pPr>
      <w:commentRangeStart w:id="447"/>
      <w:r w:rsidRPr="50E5CCE0">
        <w:rPr>
          <w:rFonts w:ascii="Cambria" w:eastAsia="Cambria" w:hAnsi="Cambria" w:cs="Cambria"/>
          <w:lang w:val="en-US"/>
        </w:rPr>
        <w:t>The</w:t>
      </w:r>
      <w:commentRangeEnd w:id="447"/>
      <w:r w:rsidR="00926EDB" w:rsidRPr="50E5CCE0">
        <w:rPr>
          <w:rStyle w:val="CommentReference"/>
          <w:rFonts w:ascii="Cambria" w:eastAsia="Cambria" w:hAnsi="Cambria" w:cs="Cambria"/>
          <w:sz w:val="22"/>
          <w:szCs w:val="22"/>
          <w:lang w:val="en-US"/>
        </w:rPr>
        <w:commentReference w:id="447"/>
      </w:r>
      <w:r w:rsidRPr="50E5CCE0">
        <w:rPr>
          <w:rFonts w:ascii="Cambria" w:eastAsia="Cambria" w:hAnsi="Cambria" w:cs="Cambria"/>
          <w:lang w:val="en-US"/>
        </w:rPr>
        <w:t xml:space="preserve"> Fiscal Planning Committee </w:t>
      </w:r>
      <w:ins w:id="448" w:author="Walker, Hira A CIV USARMY CESPA (USA)" w:date="2026-02-03T11:15:00Z" w16du:dateUtc="2026-02-03T18:15:00Z">
        <w:r w:rsidR="00C76EF2" w:rsidRPr="50E5CCE0">
          <w:rPr>
            <w:rFonts w:ascii="Cambria" w:eastAsia="Cambria" w:hAnsi="Cambria" w:cs="Cambria"/>
            <w:lang w:val="en-US"/>
          </w:rPr>
          <w:t xml:space="preserve">also </w:t>
        </w:r>
      </w:ins>
      <w:del w:id="449" w:author="Walker, Hira A CIV USARMY CESPA (USA)" w:date="2026-02-03T11:15:00Z" w16du:dateUtc="2026-02-03T18:15:00Z">
        <w:r w:rsidRPr="50E5CCE0" w:rsidDel="00C76EF2">
          <w:rPr>
            <w:rFonts w:ascii="Cambria" w:eastAsia="Cambria" w:hAnsi="Cambria" w:cs="Cambria"/>
            <w:lang w:val="en-US"/>
          </w:rPr>
          <w:delText xml:space="preserve">will also </w:delText>
        </w:r>
      </w:del>
      <w:del w:id="450" w:author="Walker, Hira A CIV USARMY CESPA (USA)" w:date="2026-02-04T09:38:00Z" w16du:dateUtc="2026-02-04T16:38:00Z">
        <w:r w:rsidRPr="50E5CCE0">
          <w:rPr>
            <w:rFonts w:ascii="Cambria" w:eastAsia="Cambria" w:hAnsi="Cambria" w:cs="Cambria"/>
            <w:lang w:val="en-US"/>
          </w:rPr>
          <w:delText>engage</w:delText>
        </w:r>
      </w:del>
      <w:ins w:id="451" w:author="Walker, Hira A CIV USARMY CESPA (USA)" w:date="2026-02-04T09:38:00Z" w16du:dateUtc="2026-02-04T16:38:00Z">
        <w:r w:rsidRPr="50E5CCE0">
          <w:rPr>
            <w:rFonts w:ascii="Cambria" w:eastAsia="Cambria" w:hAnsi="Cambria" w:cs="Cambria"/>
            <w:lang w:val="en-US"/>
          </w:rPr>
          <w:t>engage</w:t>
        </w:r>
      </w:ins>
      <w:ins w:id="452" w:author="Walker, Hira A CIV USARMY CESPA (USA)" w:date="2026-02-03T11:15:00Z" w16du:dateUtc="2026-02-03T18:15:00Z">
        <w:r w:rsidR="00C76EF2">
          <w:rPr>
            <w:rFonts w:ascii="Cambria" w:eastAsia="Cambria" w:hAnsi="Cambria" w:cs="Cambria"/>
            <w:lang w:val="en-US"/>
          </w:rPr>
          <w:t>s</w:t>
        </w:r>
      </w:ins>
      <w:r w:rsidRPr="50E5CCE0">
        <w:rPr>
          <w:rFonts w:ascii="Cambria" w:eastAsia="Cambria" w:hAnsi="Cambria" w:cs="Cambria"/>
          <w:lang w:val="en-US"/>
        </w:rPr>
        <w:t xml:space="preserve"> in building a diverse financial support system for Collaborative Program-recommended activities outlined in the Long-Term Plan. The Fiscal Planning Committee will meet as needed to coordinate for various funding-related timelines and deadlines</w:t>
      </w:r>
      <w:del w:id="453" w:author="Seamster, Virginia, DGF" w:date="2026-01-21T18:52:00Z" w16du:dateUtc="2026-01-22T01:52:00Z">
        <w:r w:rsidRPr="50E5CCE0">
          <w:rPr>
            <w:rFonts w:ascii="Cambria" w:eastAsia="Cambria" w:hAnsi="Cambria" w:cs="Cambria"/>
            <w:lang w:val="en-US"/>
          </w:rPr>
          <w:delText>,</w:delText>
        </w:r>
      </w:del>
      <w:r w:rsidRPr="50E5CCE0">
        <w:rPr>
          <w:rFonts w:ascii="Cambria" w:eastAsia="Cambria" w:hAnsi="Cambria" w:cs="Cambria"/>
          <w:lang w:val="en-US"/>
        </w:rPr>
        <w:t xml:space="preserve"> and will help coordinate the supporting information for those Signatories that can appropriately seek additional funding. The Signatories that participate in the Fiscal Planning Committee</w:t>
      </w:r>
      <w:del w:id="454" w:author="Walker, Hira A CIV USARMY CESPA (USA)" w:date="2026-02-03T11:15:00Z" w16du:dateUtc="2026-02-03T18:15:00Z">
        <w:r w:rsidRPr="50E5CCE0" w:rsidDel="00C76EF2">
          <w:rPr>
            <w:rFonts w:ascii="Cambria" w:eastAsia="Cambria" w:hAnsi="Cambria" w:cs="Cambria"/>
            <w:lang w:val="en-US"/>
          </w:rPr>
          <w:delText>,</w:delText>
        </w:r>
      </w:del>
      <w:r w:rsidRPr="50E5CCE0">
        <w:rPr>
          <w:rFonts w:ascii="Cambria" w:eastAsia="Cambria" w:hAnsi="Cambria" w:cs="Cambria"/>
          <w:lang w:val="en-US"/>
        </w:rPr>
        <w:t xml:space="preserve"> will meet to identify and pursue additional funding sources (</w:t>
      </w:r>
      <w:commentRangeStart w:id="455"/>
      <w:r w:rsidRPr="50E5CCE0">
        <w:rPr>
          <w:rFonts w:ascii="Cambria" w:eastAsia="Cambria" w:hAnsi="Cambria" w:cs="Cambria"/>
          <w:lang w:val="en-US"/>
        </w:rPr>
        <w:t>i.e</w:t>
      </w:r>
      <w:del w:id="456" w:author="Seamster, Virginia, DGF" w:date="2026-01-27T15:54:00Z" w16du:dateUtc="2026-01-27T22:54:00Z">
        <w:r w:rsidRPr="50E5CCE0">
          <w:rPr>
            <w:rFonts w:ascii="Cambria" w:eastAsia="Cambria" w:hAnsi="Cambria" w:cs="Cambria"/>
            <w:lang w:val="en-US"/>
          </w:rPr>
          <w:delText>.</w:delText>
        </w:r>
      </w:del>
      <w:ins w:id="457" w:author="Seamster, Virginia, DGF" w:date="2026-01-27T15:54:00Z" w16du:dateUtc="2026-01-27T22:54:00Z">
        <w:r w:rsidRPr="50E5CCE0">
          <w:rPr>
            <w:rFonts w:ascii="Cambria" w:eastAsia="Cambria" w:hAnsi="Cambria" w:cs="Cambria"/>
            <w:lang w:val="en-US"/>
          </w:rPr>
          <w:t>.</w:t>
        </w:r>
      </w:ins>
      <w:ins w:id="458" w:author="Seamster, Virginia, DGF" w:date="2026-01-21T18:52:00Z" w16du:dateUtc="2026-01-22T01:52:00Z">
        <w:r w:rsidR="00C944DD">
          <w:rPr>
            <w:rFonts w:ascii="Cambria" w:eastAsia="Cambria" w:hAnsi="Cambria" w:cs="Cambria"/>
            <w:lang w:val="en-US"/>
          </w:rPr>
          <w:t>,</w:t>
        </w:r>
      </w:ins>
      <w:ins w:id="459" w:author="Walker, Hira A CIV USARMY CESPA (USA)" w:date="2026-02-04T09:38:00Z" w16du:dateUtc="2026-02-04T16:38:00Z">
        <w:r w:rsidRPr="50E5CCE0">
          <w:rPr>
            <w:rFonts w:ascii="Cambria" w:eastAsia="Cambria" w:hAnsi="Cambria" w:cs="Cambria"/>
            <w:lang w:val="en-US"/>
          </w:rPr>
          <w:t>.</w:t>
        </w:r>
      </w:ins>
      <w:ins w:id="460" w:author="Walker, Hira A CIV USARMY CESPA (USA)" w:date="2026-02-03T11:15:00Z" w16du:dateUtc="2026-02-03T18:15:00Z">
        <w:r w:rsidR="00C76EF2">
          <w:rPr>
            <w:rFonts w:ascii="Cambria" w:eastAsia="Cambria" w:hAnsi="Cambria" w:cs="Cambria"/>
            <w:lang w:val="en-US"/>
          </w:rPr>
          <w:t>,</w:t>
        </w:r>
      </w:ins>
      <w:r w:rsidRPr="50E5CCE0">
        <w:rPr>
          <w:rFonts w:ascii="Cambria" w:eastAsia="Cambria" w:hAnsi="Cambria" w:cs="Cambria"/>
          <w:lang w:val="en-US"/>
        </w:rPr>
        <w:t xml:space="preserve"> </w:t>
      </w:r>
      <w:commentRangeEnd w:id="455"/>
      <w:r w:rsidR="0047596D" w:rsidRPr="50E5CCE0">
        <w:rPr>
          <w:rStyle w:val="CommentReference"/>
          <w:rFonts w:ascii="Cambria" w:eastAsia="Cambria" w:hAnsi="Cambria" w:cs="Cambria"/>
          <w:sz w:val="22"/>
          <w:szCs w:val="22"/>
          <w:lang w:val="en-US"/>
        </w:rPr>
        <w:commentReference w:id="455"/>
      </w:r>
      <w:r w:rsidRPr="50E5CCE0">
        <w:rPr>
          <w:rFonts w:ascii="Cambria" w:eastAsia="Cambria" w:hAnsi="Cambria" w:cs="Cambria"/>
          <w:lang w:val="en-US"/>
        </w:rPr>
        <w:t xml:space="preserve">seeking grants, requesting appropriations) and partnership opportunities in support of funding Collaborative Program-recommended activities. </w:t>
      </w:r>
      <w:r w:rsidRPr="50E5CCE0">
        <w:rPr>
          <w:rFonts w:ascii="Cambria" w:eastAsia="Cambria" w:hAnsi="Cambria" w:cs="Cambria"/>
          <w:color w:val="222222"/>
          <w:lang w:val="en-US"/>
        </w:rPr>
        <w:t xml:space="preserve">For details on Fiscal Planning Committee operations, see </w:t>
      </w:r>
      <w:r w:rsidRPr="001416B1">
        <w:rPr>
          <w:rFonts w:ascii="Cambria" w:eastAsia="Cambria" w:hAnsi="Cambria" w:cs="Cambria"/>
          <w:color w:val="222222"/>
          <w:highlight w:val="yellow"/>
          <w:lang w:val="en-US"/>
        </w:rPr>
        <w:t>Article 8</w:t>
      </w:r>
      <w:r w:rsidRPr="50E5CCE0">
        <w:rPr>
          <w:rFonts w:ascii="Cambria" w:eastAsia="Cambria" w:hAnsi="Cambria" w:cs="Cambria"/>
          <w:color w:val="222222"/>
          <w:lang w:val="en-US"/>
        </w:rPr>
        <w:t>.</w:t>
      </w:r>
      <w:commentRangeEnd w:id="432"/>
      <w:r w:rsidR="00D61D81">
        <w:rPr>
          <w:rStyle w:val="CommentReference"/>
          <w:rFonts w:ascii="Cambria" w:eastAsia="Cambria" w:hAnsi="Cambria" w:cs="Cambria"/>
          <w:sz w:val="22"/>
          <w:szCs w:val="22"/>
          <w:lang w:val="en-US"/>
        </w:rPr>
        <w:commentReference w:id="432"/>
      </w:r>
    </w:p>
    <w:p w14:paraId="5E038EF3" w14:textId="77777777" w:rsidR="0096166F" w:rsidRDefault="0096166F">
      <w:pPr>
        <w:rPr>
          <w:del w:id="461" w:author="Seamster, Virginia, DGF" w:date="2026-01-21T18:52:00Z" w16du:dateUtc="2026-01-22T01:52:00Z"/>
          <w:rFonts w:ascii="Cambria" w:eastAsia="Cambria" w:hAnsi="Cambria" w:cs="Cambria"/>
        </w:rPr>
      </w:pPr>
    </w:p>
    <w:p w14:paraId="1E64ED16" w14:textId="77777777" w:rsidR="0096166F" w:rsidRDefault="0096166F">
      <w:pPr>
        <w:rPr>
          <w:del w:id="462" w:author="Seamster, Virginia, DGF" w:date="2026-01-21T18:52:00Z" w16du:dateUtc="2026-01-22T01:52:00Z"/>
          <w:rFonts w:ascii="Cambria" w:eastAsia="Cambria" w:hAnsi="Cambria" w:cs="Cambria"/>
        </w:rPr>
      </w:pPr>
    </w:p>
    <w:p w14:paraId="20E82210" w14:textId="77777777" w:rsidR="0096166F" w:rsidRDefault="00BC3BE6">
      <w:pPr>
        <w:pStyle w:val="Heading2"/>
        <w:rPr>
          <w:del w:id="463" w:author="chandler.farnworth" w:date="2025-12-08T17:40:00Z"/>
        </w:rPr>
      </w:pPr>
      <w:commentRangeStart w:id="464"/>
      <w:del w:id="465" w:author="chandler.farnworth" w:date="2025-12-08T17:40:00Z">
        <w:r>
          <w:delText xml:space="preserve">5.5. </w:delText>
        </w:r>
        <w:r>
          <w:tab/>
          <w:delText xml:space="preserve">Program Support Team </w:delText>
        </w:r>
      </w:del>
    </w:p>
    <w:p w14:paraId="046F74B7" w14:textId="77777777" w:rsidR="0096166F" w:rsidRDefault="00BC3BE6">
      <w:pPr>
        <w:rPr>
          <w:rFonts w:ascii="Cambria" w:eastAsia="Cambria" w:hAnsi="Cambria" w:cs="Cambria"/>
          <w:color w:val="000000"/>
        </w:rPr>
      </w:pPr>
      <w:del w:id="466" w:author="chandler.farnworth" w:date="2025-12-08T17:40:00Z">
        <w:r>
          <w:rPr>
            <w:rFonts w:ascii="Cambria" w:eastAsia="Cambria" w:hAnsi="Cambria" w:cs="Cambria"/>
            <w:color w:val="000000"/>
          </w:rPr>
          <w:delText>The Program Support Team is comprised of a program coordination lead, science coordination lead, technical support staff, and administrative staff. The Program Support Team provides management and technical support to the Executive Committee and other Collaborative Program committees and ad hoc groups. The Program Support Team may be a third-party contractor. For details on the Program Support Team roles and responsibilities, see Article 10.0.</w:delText>
        </w:r>
      </w:del>
      <w:commentRangeEnd w:id="464"/>
      <w:r w:rsidR="00D61D81">
        <w:rPr>
          <w:rStyle w:val="CommentReference"/>
          <w:rFonts w:ascii="Cambria" w:eastAsia="Cambria" w:hAnsi="Cambria" w:cs="Cambria"/>
          <w:color w:val="000000"/>
          <w:sz w:val="22"/>
          <w:szCs w:val="22"/>
        </w:rPr>
        <w:commentReference w:id="464"/>
      </w:r>
    </w:p>
    <w:p w14:paraId="42DD4D19" w14:textId="77777777" w:rsidR="0096166F" w:rsidRDefault="0096166F">
      <w:pPr>
        <w:ind w:left="648" w:hanging="648"/>
        <w:rPr>
          <w:rFonts w:ascii="Cambria" w:eastAsia="Cambria" w:hAnsi="Cambria" w:cs="Cambria"/>
          <w:b/>
          <w:bCs/>
          <w:color w:val="000000"/>
        </w:rPr>
      </w:pPr>
    </w:p>
    <w:p w14:paraId="3EE38FE6" w14:textId="77777777" w:rsidR="0096166F" w:rsidRDefault="00BC3BE6">
      <w:pPr>
        <w:pStyle w:val="Heading1"/>
      </w:pPr>
      <w:bookmarkStart w:id="467" w:name="_Toc216785565"/>
      <w:r w:rsidRPr="50E5CCE0">
        <w:rPr>
          <w:lang w:val="en-US"/>
        </w:rPr>
        <w:t>Article 6.</w:t>
      </w:r>
      <w:r>
        <w:tab/>
      </w:r>
      <w:r w:rsidRPr="50E5CCE0">
        <w:rPr>
          <w:lang w:val="en-US"/>
        </w:rPr>
        <w:t>EXECUTIVE COMMITTEE</w:t>
      </w:r>
      <w:bookmarkEnd w:id="467"/>
      <w:r w:rsidRPr="50E5CCE0">
        <w:rPr>
          <w:lang w:val="en-US"/>
        </w:rPr>
        <w:t xml:space="preserve"> </w:t>
      </w:r>
    </w:p>
    <w:p w14:paraId="3B143FE6" w14:textId="77777777" w:rsidR="0096166F" w:rsidRDefault="0096166F">
      <w:pPr>
        <w:rPr>
          <w:rFonts w:ascii="Cambria" w:eastAsia="Cambria" w:hAnsi="Cambria" w:cs="Cambria"/>
          <w:b/>
          <w:bCs/>
          <w:color w:val="000000"/>
        </w:rPr>
      </w:pPr>
    </w:p>
    <w:p w14:paraId="12E43020" w14:textId="77777777" w:rsidR="0096166F" w:rsidRDefault="00BC3BE6">
      <w:pPr>
        <w:pStyle w:val="Heading2"/>
      </w:pPr>
      <w:bookmarkStart w:id="468" w:name="_Toc216785566"/>
      <w:r w:rsidRPr="50E5CCE0">
        <w:rPr>
          <w:lang w:val="en-US"/>
        </w:rPr>
        <w:t>6.1.</w:t>
      </w:r>
      <w:r>
        <w:tab/>
      </w:r>
      <w:r w:rsidRPr="50E5CCE0">
        <w:rPr>
          <w:lang w:val="en-US"/>
        </w:rPr>
        <w:t>Designees and Alternates</w:t>
      </w:r>
      <w:bookmarkEnd w:id="468"/>
    </w:p>
    <w:p w14:paraId="5716FFBC" w14:textId="77777777" w:rsidR="0096166F" w:rsidRDefault="0096166F">
      <w:pPr>
        <w:rPr>
          <w:rFonts w:ascii="Cambria" w:eastAsia="Cambria" w:hAnsi="Cambria" w:cs="Cambria"/>
          <w:b/>
          <w:bCs/>
          <w:color w:val="000000"/>
        </w:rPr>
      </w:pPr>
    </w:p>
    <w:p w14:paraId="285DAD69" w14:textId="33E55E21" w:rsidR="0096166F" w:rsidRDefault="00BC3BE6" w:rsidP="50E5CCE0">
      <w:pPr>
        <w:rPr>
          <w:rFonts w:ascii="Cambria" w:eastAsia="Cambria" w:hAnsi="Cambria" w:cs="Cambria"/>
          <w:color w:val="000000"/>
          <w:lang w:val="en-US"/>
        </w:rPr>
      </w:pPr>
      <w:r w:rsidRPr="50E5CCE0">
        <w:rPr>
          <w:rFonts w:ascii="Cambria" w:eastAsia="Cambria" w:hAnsi="Cambria" w:cs="Cambria"/>
          <w:color w:val="000000" w:themeColor="text1"/>
          <w:highlight w:val="yellow"/>
          <w:lang w:val="en-US"/>
        </w:rPr>
        <w:t xml:space="preserve">Each Signatory shall designate, by written notice to the </w:t>
      </w:r>
      <w:del w:id="469" w:author="Giesen, Lynette, OSE" w:date="2025-12-15T16:11:00Z">
        <w:r w:rsidRPr="50E5CCE0" w:rsidDel="00BC3BE6">
          <w:rPr>
            <w:rFonts w:ascii="Cambria" w:eastAsia="Cambria" w:hAnsi="Cambria" w:cs="Cambria"/>
            <w:color w:val="000000" w:themeColor="text1"/>
            <w:highlight w:val="yellow"/>
            <w:lang w:val="en-US"/>
          </w:rPr>
          <w:delText>program coordination lead</w:delText>
        </w:r>
      </w:del>
      <w:r w:rsidR="00C61877">
        <w:rPr>
          <w:rFonts w:ascii="Cambria" w:eastAsia="Cambria" w:hAnsi="Cambria" w:cs="Cambria"/>
          <w:color w:val="000000" w:themeColor="text1"/>
          <w:lang w:val="en-US"/>
        </w:rPr>
        <w:t>Co-Chair</w:t>
      </w:r>
      <w:r w:rsidR="00DE74E7" w:rsidRPr="50E5CCE0">
        <w:rPr>
          <w:rFonts w:ascii="Cambria" w:eastAsia="Cambria" w:hAnsi="Cambria" w:cs="Cambria"/>
          <w:color w:val="000000" w:themeColor="text1"/>
          <w:lang w:val="en-US"/>
        </w:rPr>
        <w:t>s</w:t>
      </w:r>
      <w:r w:rsidRPr="50E5CCE0">
        <w:rPr>
          <w:rFonts w:ascii="Cambria" w:eastAsia="Cambria" w:hAnsi="Cambria" w:cs="Cambria"/>
          <w:color w:val="000000" w:themeColor="text1"/>
          <w:lang w:val="en-US"/>
        </w:rPr>
        <w:t xml:space="preserve">, one representative to serve on the Executive Committee. Each Signatory, by written notice to the </w:t>
      </w:r>
      <w:r w:rsidR="00C61877">
        <w:rPr>
          <w:rFonts w:ascii="Cambria" w:eastAsia="Cambria" w:hAnsi="Cambria" w:cs="Cambria"/>
          <w:color w:val="000000" w:themeColor="text1"/>
          <w:lang w:val="en-US"/>
        </w:rPr>
        <w:t>Co-Chair</w:t>
      </w:r>
      <w:r w:rsidR="00DE74E7" w:rsidRPr="50E5CCE0">
        <w:rPr>
          <w:rFonts w:ascii="Cambria" w:eastAsia="Cambria" w:hAnsi="Cambria" w:cs="Cambria"/>
          <w:color w:val="000000" w:themeColor="text1"/>
          <w:lang w:val="en-US"/>
        </w:rPr>
        <w:t>s</w:t>
      </w:r>
      <w:r w:rsidRPr="50E5CCE0">
        <w:rPr>
          <w:rFonts w:ascii="Cambria" w:eastAsia="Cambria" w:hAnsi="Cambria" w:cs="Cambria"/>
          <w:color w:val="000000" w:themeColor="text1"/>
          <w:lang w:val="en-US"/>
        </w:rPr>
        <w:t xml:space="preserve">, may appoint one or more alternates to act as its representative in the absence of its regular Executive Committee representative. The </w:t>
      </w:r>
      <w:r w:rsidR="00C61877">
        <w:rPr>
          <w:rFonts w:ascii="Cambria" w:eastAsia="Cambria" w:hAnsi="Cambria" w:cs="Cambria"/>
          <w:color w:val="000000" w:themeColor="text1"/>
          <w:lang w:val="en-US"/>
        </w:rPr>
        <w:t>Co-Chair</w:t>
      </w:r>
      <w:r w:rsidR="00DE74E7" w:rsidRPr="50E5CCE0">
        <w:rPr>
          <w:rFonts w:ascii="Cambria" w:eastAsia="Cambria" w:hAnsi="Cambria" w:cs="Cambria"/>
          <w:color w:val="000000" w:themeColor="text1"/>
          <w:lang w:val="en-US"/>
        </w:rPr>
        <w:t>s</w:t>
      </w:r>
      <w:r w:rsidRPr="50E5CCE0">
        <w:rPr>
          <w:rFonts w:ascii="Cambria" w:eastAsia="Cambria" w:hAnsi="Cambria" w:cs="Cambria"/>
          <w:color w:val="000000" w:themeColor="text1"/>
          <w:lang w:val="en-US"/>
        </w:rPr>
        <w:t xml:space="preserve"> shall keep an updated list of all representatives and alternates.</w:t>
      </w:r>
    </w:p>
    <w:p w14:paraId="2CD24E04" w14:textId="77777777" w:rsidR="0096166F" w:rsidRDefault="0096166F">
      <w:pPr>
        <w:rPr>
          <w:rFonts w:ascii="Cambria" w:eastAsia="Cambria" w:hAnsi="Cambria" w:cs="Cambria"/>
          <w:color w:val="000000"/>
        </w:rPr>
      </w:pPr>
    </w:p>
    <w:p w14:paraId="1B07C420" w14:textId="77777777" w:rsidR="0096166F" w:rsidRDefault="00BC3BE6">
      <w:pPr>
        <w:pStyle w:val="Heading2"/>
      </w:pPr>
      <w:bookmarkStart w:id="470" w:name="_Toc216785567"/>
      <w:r>
        <w:t xml:space="preserve">6.2. </w:t>
      </w:r>
      <w:r>
        <w:tab/>
        <w:t>Responsibilities</w:t>
      </w:r>
      <w:bookmarkEnd w:id="470"/>
    </w:p>
    <w:p w14:paraId="13FBBCD8" w14:textId="77777777" w:rsidR="0096166F" w:rsidRDefault="0096166F">
      <w:pPr>
        <w:ind w:left="72" w:right="144"/>
        <w:rPr>
          <w:rFonts w:ascii="Cambria" w:eastAsia="Cambria" w:hAnsi="Cambria" w:cs="Cambria"/>
          <w:color w:val="000000"/>
        </w:rPr>
      </w:pPr>
    </w:p>
    <w:p w14:paraId="3B886D4E" w14:textId="3D580A25" w:rsidR="0096166F" w:rsidRDefault="00BC3BE6" w:rsidP="50E5CCE0">
      <w:pPr>
        <w:rPr>
          <w:rFonts w:ascii="Cambria" w:eastAsia="Cambria" w:hAnsi="Cambria" w:cs="Cambria"/>
          <w:color w:val="000000"/>
          <w:lang w:val="en-US"/>
        </w:rPr>
      </w:pPr>
      <w:commentRangeStart w:id="471"/>
      <w:r w:rsidRPr="50E5CCE0">
        <w:rPr>
          <w:rFonts w:ascii="Cambria" w:eastAsia="Cambria" w:hAnsi="Cambria" w:cs="Cambria"/>
          <w:color w:val="000000" w:themeColor="text1"/>
          <w:lang w:val="en-US"/>
        </w:rPr>
        <w:t xml:space="preserve">The Executive Committee provides Collaborative Program direction, </w:t>
      </w:r>
      <w:ins w:id="472" w:author="Walker, Hira A CIV USARMY CESPA (USA)" w:date="2026-02-03T15:26:00Z" w16du:dateUtc="2026-02-03T22:26:00Z">
        <w:r w:rsidR="00EF111D">
          <w:rPr>
            <w:rFonts w:ascii="Cambria" w:eastAsia="Cambria" w:hAnsi="Cambria" w:cs="Cambria"/>
            <w:color w:val="000000" w:themeColor="text1"/>
            <w:lang w:val="en-US"/>
          </w:rPr>
          <w:t xml:space="preserve">priorities, </w:t>
        </w:r>
      </w:ins>
      <w:del w:id="473" w:author="Walker, Hira A CIV USARMY CESPA (USA)" w:date="2026-02-03T15:26:00Z" w16du:dateUtc="2026-02-03T22:26:00Z">
        <w:r w:rsidRPr="50E5CCE0" w:rsidDel="00EF111D">
          <w:rPr>
            <w:rFonts w:ascii="Cambria" w:eastAsia="Cambria" w:hAnsi="Cambria" w:cs="Cambria"/>
            <w:color w:val="000000" w:themeColor="text1"/>
            <w:lang w:val="en-US"/>
          </w:rPr>
          <w:delText xml:space="preserve">policies, </w:delText>
        </w:r>
      </w:del>
      <w:commentRangeStart w:id="474"/>
      <w:commentRangeStart w:id="475"/>
      <w:r w:rsidRPr="50E5CCE0">
        <w:rPr>
          <w:rFonts w:ascii="Cambria" w:eastAsia="Cambria" w:hAnsi="Cambria" w:cs="Cambria"/>
          <w:color w:val="000000" w:themeColor="text1"/>
          <w:lang w:val="en-US"/>
        </w:rPr>
        <w:t>and</w:t>
      </w:r>
      <w:commentRangeEnd w:id="474"/>
      <w:r w:rsidR="002544DD" w:rsidRPr="50E5CCE0">
        <w:rPr>
          <w:rStyle w:val="CommentReference"/>
          <w:rFonts w:ascii="Cambria" w:eastAsia="Cambria" w:hAnsi="Cambria" w:cs="Cambria"/>
          <w:color w:val="000000" w:themeColor="text1"/>
          <w:sz w:val="22"/>
          <w:szCs w:val="22"/>
          <w:lang w:val="en-US"/>
        </w:rPr>
        <w:commentReference w:id="474"/>
      </w:r>
      <w:commentRangeEnd w:id="475"/>
      <w:r w:rsidR="00492F21" w:rsidRPr="50E5CCE0">
        <w:rPr>
          <w:rStyle w:val="CommentReference"/>
          <w:rFonts w:ascii="Cambria" w:eastAsia="Cambria" w:hAnsi="Cambria" w:cs="Cambria"/>
          <w:color w:val="000000" w:themeColor="text1"/>
          <w:sz w:val="22"/>
          <w:szCs w:val="22"/>
          <w:lang w:val="en-US"/>
        </w:rPr>
        <w:commentReference w:id="475"/>
      </w:r>
      <w:r w:rsidRPr="50E5CCE0">
        <w:rPr>
          <w:rFonts w:ascii="Cambria" w:eastAsia="Cambria" w:hAnsi="Cambria" w:cs="Cambria"/>
          <w:color w:val="000000" w:themeColor="text1"/>
          <w:lang w:val="en-US"/>
        </w:rPr>
        <w:t xml:space="preserve"> activities</w:t>
      </w:r>
      <w:del w:id="476" w:author="Seamster, Virginia, DGF" w:date="2026-01-21T18:54:00Z" w16du:dateUtc="2026-01-22T01:54:00Z">
        <w:r w:rsidRPr="50E5CCE0">
          <w:rPr>
            <w:rFonts w:ascii="Cambria" w:eastAsia="Cambria" w:hAnsi="Cambria" w:cs="Cambria"/>
            <w:color w:val="000000" w:themeColor="text1"/>
            <w:lang w:val="en-US"/>
          </w:rPr>
          <w:delText>,</w:delText>
        </w:r>
      </w:del>
      <w:r w:rsidRPr="50E5CCE0">
        <w:rPr>
          <w:rFonts w:ascii="Cambria" w:eastAsia="Cambria" w:hAnsi="Cambria" w:cs="Cambria"/>
          <w:color w:val="000000" w:themeColor="text1"/>
          <w:lang w:val="en-US"/>
        </w:rPr>
        <w:t xml:space="preserve"> and ensures that the Collaborative Program uses the best available science and utilizes an adaptive management framework. </w:t>
      </w:r>
      <w:commentRangeEnd w:id="471"/>
      <w:r w:rsidR="00D61D81" w:rsidRPr="50E5CCE0">
        <w:rPr>
          <w:rStyle w:val="CommentReference"/>
          <w:rFonts w:ascii="Cambria" w:eastAsia="Cambria" w:hAnsi="Cambria" w:cs="Cambria"/>
          <w:color w:val="000000" w:themeColor="text1"/>
          <w:sz w:val="22"/>
          <w:szCs w:val="22"/>
          <w:lang w:val="en-US"/>
        </w:rPr>
        <w:commentReference w:id="471"/>
      </w:r>
      <w:r w:rsidRPr="50E5CCE0">
        <w:rPr>
          <w:rFonts w:ascii="Cambria" w:eastAsia="Cambria" w:hAnsi="Cambria" w:cs="Cambria"/>
          <w:color w:val="000000" w:themeColor="text1"/>
          <w:lang w:val="en-US"/>
        </w:rPr>
        <w:t>Specific responsibilities of the Executive Committee include, but are not limited to:</w:t>
      </w:r>
    </w:p>
    <w:p w14:paraId="7BD62412" w14:textId="77777777" w:rsidR="0096166F" w:rsidRDefault="0096166F">
      <w:pPr>
        <w:ind w:left="72" w:right="144"/>
        <w:rPr>
          <w:rFonts w:ascii="Cambria" w:eastAsia="Cambria" w:hAnsi="Cambria" w:cs="Cambria"/>
          <w:color w:val="000000"/>
        </w:rPr>
      </w:pPr>
    </w:p>
    <w:p w14:paraId="6132C577" w14:textId="2D03EC32" w:rsidR="0096166F" w:rsidDel="005B7833" w:rsidRDefault="00BC3BE6" w:rsidP="005B7833">
      <w:pPr>
        <w:numPr>
          <w:ilvl w:val="0"/>
          <w:numId w:val="10"/>
        </w:numPr>
        <w:rPr>
          <w:del w:id="477" w:author="Walker, Hira A CIV USARMY CESPA (USA)" w:date="2026-02-04T08:30:00Z" w16du:dateUtc="2026-02-04T15:30:00Z"/>
          <w:rFonts w:ascii="Cambria" w:eastAsia="Cambria" w:hAnsi="Cambria" w:cs="Cambria"/>
          <w:color w:val="000000"/>
        </w:rPr>
      </w:pPr>
      <w:r w:rsidRPr="005B7833">
        <w:rPr>
          <w:rFonts w:ascii="Cambria" w:eastAsia="Cambria" w:hAnsi="Cambria" w:cs="Cambria"/>
          <w:b/>
          <w:bCs/>
          <w:color w:val="000000"/>
        </w:rPr>
        <w:t>Program Planning</w:t>
      </w:r>
      <w:r w:rsidRPr="005B7833">
        <w:rPr>
          <w:rFonts w:ascii="Cambria" w:eastAsia="Cambria" w:hAnsi="Cambria" w:cs="Cambria"/>
          <w:color w:val="000000"/>
        </w:rPr>
        <w:t xml:space="preserve"> – Sets Collaborative Program policies and priorities. </w:t>
      </w:r>
      <w:del w:id="478" w:author="Haggerty, Grace M., OSE" w:date="2026-01-20T16:04:00Z" w16du:dateUtc="2026-01-20T23:04:00Z">
        <w:r w:rsidRPr="005B7833">
          <w:rPr>
            <w:rFonts w:ascii="Cambria" w:eastAsia="Cambria" w:hAnsi="Cambria" w:cs="Cambria"/>
            <w:color w:val="000000"/>
          </w:rPr>
          <w:delText>Supports the</w:delText>
        </w:r>
      </w:del>
      <w:ins w:id="479" w:author="Haggerty, Grace M., OSE" w:date="2026-01-20T16:04:00Z" w16du:dateUtc="2026-01-20T23:04:00Z">
        <w:r w:rsidR="00D61D81">
          <w:rPr>
            <w:rFonts w:ascii="Cambria" w:eastAsia="Cambria" w:hAnsi="Cambria" w:cs="Cambria"/>
            <w:color w:val="000000"/>
          </w:rPr>
          <w:t>Develops</w:t>
        </w:r>
      </w:ins>
      <w:r w:rsidRPr="005B7833">
        <w:rPr>
          <w:rFonts w:ascii="Cambria" w:eastAsia="Cambria" w:hAnsi="Cambria" w:cs="Cambria"/>
          <w:color w:val="000000"/>
        </w:rPr>
        <w:t xml:space="preserve"> </w:t>
      </w:r>
      <w:del w:id="480" w:author="Haggerty, Grace M., OSE" w:date="2026-01-20T16:04:00Z" w16du:dateUtc="2026-01-20T23:04:00Z">
        <w:r w:rsidRPr="005B7833">
          <w:rPr>
            <w:rFonts w:ascii="Cambria" w:eastAsia="Cambria" w:hAnsi="Cambria" w:cs="Cambria"/>
            <w:color w:val="000000"/>
          </w:rPr>
          <w:delText>development and implementation</w:delText>
        </w:r>
      </w:del>
      <w:ins w:id="481" w:author="Haggerty, Grace M., OSE" w:date="2026-01-20T16:04:00Z" w16du:dateUtc="2026-01-20T23:04:00Z">
        <w:r w:rsidR="00D61D81">
          <w:rPr>
            <w:rFonts w:ascii="Cambria" w:eastAsia="Cambria" w:hAnsi="Cambria" w:cs="Cambria"/>
            <w:color w:val="000000"/>
          </w:rPr>
          <w:t>and supports implementation</w:t>
        </w:r>
      </w:ins>
      <w:r w:rsidRPr="005B7833">
        <w:rPr>
          <w:rFonts w:ascii="Cambria" w:eastAsia="Cambria" w:hAnsi="Cambria" w:cs="Cambria"/>
          <w:color w:val="000000"/>
        </w:rPr>
        <w:t xml:space="preserve"> of a Long-Term Plan. </w:t>
      </w:r>
      <w:ins w:id="482" w:author="Walker, Hira A CIV USARMY CESPA (USA)" w:date="2026-02-04T08:30:00Z" w16du:dateUtc="2026-02-04T15:30:00Z">
        <w:r w:rsidR="005B7833" w:rsidRPr="005B7833">
          <w:rPr>
            <w:rFonts w:ascii="Cambria" w:eastAsia="Cambria" w:hAnsi="Cambria" w:cs="Cambria"/>
            <w:color w:val="000000"/>
          </w:rPr>
          <w:t xml:space="preserve">Facilitates </w:t>
        </w:r>
        <w:r w:rsidR="001D2ABC">
          <w:rPr>
            <w:rFonts w:ascii="Cambria" w:eastAsia="Cambria" w:hAnsi="Cambria" w:cs="Cambria"/>
            <w:color w:val="000000"/>
          </w:rPr>
          <w:t xml:space="preserve">Signatory </w:t>
        </w:r>
        <w:r w:rsidR="005B7833" w:rsidRPr="005B7833">
          <w:rPr>
            <w:rFonts w:ascii="Cambria" w:eastAsia="Cambria" w:hAnsi="Cambria" w:cs="Cambria"/>
            <w:color w:val="000000"/>
          </w:rPr>
          <w:t xml:space="preserve">coordination </w:t>
        </w:r>
        <w:r w:rsidR="001D2ABC">
          <w:rPr>
            <w:rFonts w:ascii="Cambria" w:eastAsia="Cambria" w:hAnsi="Cambria" w:cs="Cambria"/>
            <w:color w:val="000000"/>
          </w:rPr>
          <w:t>of actions within the</w:t>
        </w:r>
      </w:ins>
      <w:ins w:id="483" w:author="Giesen, Lynette, OSE" w:date="2026-02-26T10:56:00Z" w16du:dateUtc="2026-02-26T17:56:00Z">
        <w:r w:rsidR="00647371">
          <w:rPr>
            <w:rFonts w:ascii="Cambria" w:eastAsia="Cambria" w:hAnsi="Cambria" w:cs="Cambria"/>
            <w:color w:val="000000"/>
          </w:rPr>
          <w:t xml:space="preserve"> Collaborative</w:t>
        </w:r>
      </w:ins>
      <w:ins w:id="484" w:author="Walker, Hira A CIV USARMY CESPA (USA)" w:date="2026-02-04T08:30:00Z" w16du:dateUtc="2026-02-04T15:30:00Z">
        <w:r w:rsidR="001D2ABC">
          <w:rPr>
            <w:rFonts w:ascii="Cambria" w:eastAsia="Cambria" w:hAnsi="Cambria" w:cs="Cambria"/>
            <w:color w:val="000000"/>
          </w:rPr>
          <w:t xml:space="preserve"> Program Area.</w:t>
        </w:r>
      </w:ins>
    </w:p>
    <w:p w14:paraId="73CE5B0A" w14:textId="40D48696" w:rsidR="0096166F" w:rsidRPr="005B7833" w:rsidRDefault="00BC3BE6" w:rsidP="00A02056">
      <w:pPr>
        <w:numPr>
          <w:ilvl w:val="0"/>
          <w:numId w:val="10"/>
        </w:numPr>
        <w:rPr>
          <w:rFonts w:ascii="Cambria" w:eastAsia="Cambria" w:hAnsi="Cambria" w:cs="Cambria"/>
          <w:color w:val="000000"/>
          <w:lang w:val="en-US"/>
        </w:rPr>
      </w:pPr>
      <w:del w:id="485" w:author="Walker, Hira A CIV USARMY CESPA (USA)" w:date="2026-02-04T08:30:00Z" w16du:dateUtc="2026-02-04T15:30:00Z">
        <w:r w:rsidRPr="005B7833" w:rsidDel="005B7833">
          <w:rPr>
            <w:rFonts w:ascii="Cambria" w:eastAsia="Cambria" w:hAnsi="Cambria" w:cs="Cambria"/>
            <w:b/>
            <w:bCs/>
            <w:color w:val="000000" w:themeColor="text1"/>
            <w:lang w:val="en-US"/>
          </w:rPr>
          <w:lastRenderedPageBreak/>
          <w:delText>G</w:delText>
        </w:r>
      </w:del>
      <w:r w:rsidRPr="005B7833">
        <w:rPr>
          <w:rFonts w:ascii="Cambria" w:eastAsia="Cambria" w:hAnsi="Cambria" w:cs="Cambria"/>
          <w:b/>
          <w:bCs/>
          <w:color w:val="000000" w:themeColor="text1"/>
          <w:lang w:val="en-US"/>
        </w:rPr>
        <w:t xml:space="preserve">overnance </w:t>
      </w:r>
      <w:r w:rsidRPr="005B7833">
        <w:rPr>
          <w:rFonts w:ascii="Cambria" w:eastAsia="Cambria" w:hAnsi="Cambria" w:cs="Cambria"/>
          <w:color w:val="000000" w:themeColor="text1"/>
          <w:lang w:val="en-US"/>
        </w:rPr>
        <w:t xml:space="preserve">– Reviews and votes on Collaborative Program Signatory applications. Updates By-Laws. Establishes, oversees, and terminates committees and Ad Hoc Groups as necessary. </w:t>
      </w:r>
    </w:p>
    <w:p w14:paraId="4E8795A7" w14:textId="247D1BD0" w:rsidR="0096166F" w:rsidRDefault="00BC3BE6" w:rsidP="001416B1">
      <w:pPr>
        <w:numPr>
          <w:ilvl w:val="0"/>
          <w:numId w:val="10"/>
        </w:numPr>
        <w:rPr>
          <w:rFonts w:ascii="Cambria" w:eastAsia="Cambria" w:hAnsi="Cambria" w:cs="Cambria"/>
          <w:color w:val="000000"/>
          <w:lang w:val="en-US"/>
        </w:rPr>
      </w:pPr>
      <w:r w:rsidRPr="50E5CCE0">
        <w:rPr>
          <w:rFonts w:ascii="Cambria" w:eastAsia="Cambria" w:hAnsi="Cambria" w:cs="Cambria"/>
          <w:b/>
          <w:bCs/>
          <w:color w:val="000000" w:themeColor="text1"/>
          <w:lang w:val="en-US"/>
        </w:rPr>
        <w:t xml:space="preserve">Fiscal Responsibilities </w:t>
      </w:r>
      <w:r w:rsidRPr="50E5CCE0">
        <w:rPr>
          <w:rFonts w:ascii="Cambria" w:eastAsia="Cambria" w:hAnsi="Cambria" w:cs="Cambria"/>
          <w:color w:val="000000" w:themeColor="text1"/>
          <w:lang w:val="en-US"/>
        </w:rPr>
        <w:t xml:space="preserve">– </w:t>
      </w:r>
      <w:commentRangeStart w:id="486"/>
      <w:r w:rsidRPr="50E5CCE0">
        <w:rPr>
          <w:rFonts w:ascii="Cambria" w:eastAsia="Cambria" w:hAnsi="Cambria" w:cs="Cambria"/>
          <w:color w:val="000000" w:themeColor="text1"/>
          <w:lang w:val="en-US"/>
        </w:rPr>
        <w:t>Develops multi-year recommendations for Collaborative Program activities, as identified in the Long-Term Plan. Coordinates with the Fiscal Planning Committee on funding requests.</w:t>
      </w:r>
      <w:commentRangeEnd w:id="486"/>
      <w:r w:rsidR="00D61D81">
        <w:rPr>
          <w:rStyle w:val="CommentReference"/>
          <w:rFonts w:ascii="Cambria" w:eastAsia="Cambria" w:hAnsi="Cambria" w:cs="Cambria"/>
          <w:color w:val="000000"/>
          <w:sz w:val="22"/>
          <w:szCs w:val="22"/>
          <w:lang w:val="en-US"/>
        </w:rPr>
        <w:commentReference w:id="486"/>
      </w:r>
    </w:p>
    <w:p w14:paraId="42850DCC" w14:textId="7BE08C47" w:rsidR="0096166F" w:rsidRDefault="00BC3BE6" w:rsidP="001416B1">
      <w:pPr>
        <w:numPr>
          <w:ilvl w:val="0"/>
          <w:numId w:val="10"/>
        </w:numPr>
        <w:rPr>
          <w:rFonts w:ascii="Cambria" w:eastAsia="Cambria" w:hAnsi="Cambria" w:cs="Cambria"/>
          <w:color w:val="000000"/>
          <w:lang w:val="en-US"/>
        </w:rPr>
      </w:pPr>
      <w:r w:rsidRPr="50E5CCE0">
        <w:rPr>
          <w:rFonts w:ascii="Cambria" w:eastAsia="Cambria" w:hAnsi="Cambria" w:cs="Cambria"/>
          <w:b/>
          <w:bCs/>
          <w:color w:val="000000" w:themeColor="text1"/>
          <w:lang w:val="en-US"/>
        </w:rPr>
        <w:t xml:space="preserve">Communications </w:t>
      </w:r>
      <w:r w:rsidRPr="50E5CCE0">
        <w:rPr>
          <w:rFonts w:ascii="Cambria" w:eastAsia="Cambria" w:hAnsi="Cambria" w:cs="Cambria"/>
          <w:color w:val="000000" w:themeColor="text1"/>
          <w:lang w:val="en-US"/>
        </w:rPr>
        <w:t xml:space="preserve">– </w:t>
      </w:r>
      <w:ins w:id="487" w:author="chandler.farnworth" w:date="2025-12-08T17:44:00Z">
        <w:r w:rsidRPr="001416B1">
          <w:rPr>
            <w:rFonts w:ascii="Cambria" w:eastAsia="Cambria" w:hAnsi="Cambria" w:cs="Cambria"/>
            <w:lang w:val="en-US"/>
          </w:rPr>
          <w:t xml:space="preserve">Supports </w:t>
        </w:r>
      </w:ins>
      <w:ins w:id="488" w:author="Walker, Hira A CIV USARMY CESPA (USA)" w:date="2026-02-04T08:31:00Z" w16du:dateUtc="2026-02-04T15:31:00Z">
        <w:r w:rsidR="001D2ABC">
          <w:rPr>
            <w:rFonts w:ascii="Cambria" w:eastAsia="Cambria" w:hAnsi="Cambria" w:cs="Cambria"/>
            <w:lang w:val="en-US"/>
          </w:rPr>
          <w:t>information-sharing</w:t>
        </w:r>
        <w:r w:rsidR="00456D92">
          <w:rPr>
            <w:rFonts w:ascii="Cambria" w:eastAsia="Cambria" w:hAnsi="Cambria" w:cs="Cambria"/>
            <w:lang w:val="en-US"/>
          </w:rPr>
          <w:t xml:space="preserve"> and </w:t>
        </w:r>
      </w:ins>
      <w:ins w:id="489" w:author="chandler.farnworth" w:date="2025-12-08T17:44:00Z">
        <w:r w:rsidRPr="001416B1">
          <w:rPr>
            <w:rFonts w:ascii="Cambria" w:eastAsia="Cambria" w:hAnsi="Cambria" w:cs="Cambria"/>
            <w:lang w:val="en-US"/>
          </w:rPr>
          <w:t xml:space="preserve">development of </w:t>
        </w:r>
      </w:ins>
      <w:r w:rsidRPr="50E5CCE0">
        <w:rPr>
          <w:rFonts w:ascii="Cambria" w:eastAsia="Cambria" w:hAnsi="Cambria" w:cs="Cambria"/>
          <w:color w:val="000000" w:themeColor="text1"/>
          <w:lang w:val="en-US"/>
        </w:rPr>
        <w:t xml:space="preserve">management alternatives, and </w:t>
      </w:r>
      <w:del w:id="490" w:author="Walker, Hira A CIV USARMY CESPA (USA)" w:date="2026-02-04T08:32:00Z" w16du:dateUtc="2026-02-04T15:32:00Z">
        <w:r w:rsidRPr="50E5CCE0" w:rsidDel="00026CA6">
          <w:rPr>
            <w:rFonts w:ascii="Cambria" w:eastAsia="Cambria" w:hAnsi="Cambria" w:cs="Cambria"/>
            <w:color w:val="000000" w:themeColor="text1"/>
            <w:lang w:val="en-US"/>
          </w:rPr>
          <w:delText>communicates those</w:delText>
        </w:r>
      </w:del>
      <w:ins w:id="491" w:author="Walker, Hira A CIV USARMY CESPA (USA)" w:date="2026-02-04T08:32:00Z" w16du:dateUtc="2026-02-04T15:32:00Z">
        <w:r w:rsidR="00026CA6">
          <w:rPr>
            <w:rFonts w:ascii="Cambria" w:eastAsia="Cambria" w:hAnsi="Cambria" w:cs="Cambria"/>
            <w:color w:val="000000" w:themeColor="text1"/>
            <w:lang w:val="en-US"/>
          </w:rPr>
          <w:t>dissemination of Collaborative Program products and findings</w:t>
        </w:r>
      </w:ins>
      <w:del w:id="492" w:author="Walker, Hira A CIV USARMY CESPA (USA)" w:date="2026-02-04T08:32:00Z" w16du:dateUtc="2026-02-04T15:32:00Z">
        <w:r w:rsidRPr="50E5CCE0" w:rsidDel="00026CA6">
          <w:rPr>
            <w:rFonts w:ascii="Cambria" w:eastAsia="Cambria" w:hAnsi="Cambria" w:cs="Cambria"/>
            <w:color w:val="000000" w:themeColor="text1"/>
            <w:lang w:val="en-US"/>
          </w:rPr>
          <w:delText xml:space="preserve"> recommendations to the appropriate entities</w:delText>
        </w:r>
      </w:del>
      <w:r w:rsidRPr="50E5CCE0">
        <w:rPr>
          <w:rFonts w:ascii="Cambria" w:eastAsia="Cambria" w:hAnsi="Cambria" w:cs="Cambria"/>
          <w:color w:val="000000" w:themeColor="text1"/>
          <w:lang w:val="en-US"/>
        </w:rPr>
        <w:t xml:space="preserve">. Engages with others in the community, including commissions, non-Signatory agencies, Pueblos and </w:t>
      </w:r>
      <w:r w:rsidR="00A37CE4" w:rsidRPr="50E5CCE0">
        <w:rPr>
          <w:rFonts w:ascii="Cambria" w:eastAsia="Cambria" w:hAnsi="Cambria" w:cs="Cambria"/>
          <w:color w:val="000000" w:themeColor="text1"/>
          <w:lang w:val="en-US"/>
        </w:rPr>
        <w:t>T</w:t>
      </w:r>
      <w:r w:rsidRPr="50E5CCE0">
        <w:rPr>
          <w:rFonts w:ascii="Cambria" w:eastAsia="Cambria" w:hAnsi="Cambria" w:cs="Cambria"/>
          <w:color w:val="000000" w:themeColor="text1"/>
          <w:lang w:val="en-US"/>
        </w:rPr>
        <w:t>ribes, legislative bodies, and interest groups, to communicate the goals, objectives, and actions of the Collaborative Program and address the concerns and requests of these entities.</w:t>
      </w:r>
    </w:p>
    <w:p w14:paraId="056F14B1" w14:textId="77777777" w:rsidR="0096166F" w:rsidRDefault="0096166F">
      <w:pPr>
        <w:pBdr>
          <w:top w:val="nil"/>
          <w:left w:val="nil"/>
          <w:bottom w:val="nil"/>
          <w:right w:val="nil"/>
          <w:between w:val="nil"/>
        </w:pBdr>
        <w:spacing w:line="276" w:lineRule="auto"/>
        <w:rPr>
          <w:rFonts w:ascii="Cambria" w:eastAsia="Cambria" w:hAnsi="Cambria" w:cs="Cambria"/>
          <w:color w:val="000000"/>
        </w:rPr>
      </w:pPr>
    </w:p>
    <w:p w14:paraId="11798C04" w14:textId="77777777" w:rsidR="0096166F" w:rsidRDefault="00BC3BE6">
      <w:pPr>
        <w:pStyle w:val="Heading2"/>
      </w:pPr>
      <w:bookmarkStart w:id="493" w:name="_Toc216785568"/>
      <w:r>
        <w:t xml:space="preserve">6.3. </w:t>
      </w:r>
      <w:r>
        <w:tab/>
        <w:t>Officers</w:t>
      </w:r>
      <w:bookmarkEnd w:id="493"/>
    </w:p>
    <w:p w14:paraId="7EFD3464" w14:textId="77777777" w:rsidR="0096166F" w:rsidRDefault="0096166F">
      <w:pPr>
        <w:ind w:right="432"/>
        <w:rPr>
          <w:rFonts w:ascii="Cambria" w:eastAsia="Cambria" w:hAnsi="Cambria" w:cs="Cambria"/>
          <w:color w:val="000000"/>
        </w:rPr>
      </w:pPr>
    </w:p>
    <w:p w14:paraId="52CFD058" w14:textId="2F0E52EE" w:rsidR="0096166F" w:rsidRDefault="00BC3BE6">
      <w:pPr>
        <w:ind w:right="432"/>
        <w:rPr>
          <w:rFonts w:ascii="Cambria" w:eastAsia="Cambria" w:hAnsi="Cambria" w:cs="Cambria"/>
          <w:color w:val="000000"/>
        </w:rPr>
      </w:pPr>
      <w:r>
        <w:rPr>
          <w:rFonts w:ascii="Cambria" w:eastAsia="Cambria" w:hAnsi="Cambria" w:cs="Cambria"/>
          <w:color w:val="000000"/>
        </w:rPr>
        <w:t xml:space="preserve">The Executive Committee officers shall include the Federal </w:t>
      </w:r>
      <w:r w:rsidR="00C61877">
        <w:rPr>
          <w:rFonts w:ascii="Cambria" w:eastAsia="Cambria" w:hAnsi="Cambria" w:cs="Cambria"/>
          <w:color w:val="000000"/>
        </w:rPr>
        <w:t>Co-Chair</w:t>
      </w:r>
      <w:r>
        <w:rPr>
          <w:rFonts w:ascii="Cambria" w:eastAsia="Cambria" w:hAnsi="Cambria" w:cs="Cambria"/>
          <w:color w:val="000000"/>
        </w:rPr>
        <w:t xml:space="preserve"> and Non-federal </w:t>
      </w:r>
      <w:r w:rsidR="00C61877">
        <w:rPr>
          <w:rFonts w:ascii="Cambria" w:eastAsia="Cambria" w:hAnsi="Cambria" w:cs="Cambria"/>
          <w:color w:val="000000"/>
        </w:rPr>
        <w:t>Co-Chair</w:t>
      </w:r>
      <w:r>
        <w:rPr>
          <w:rFonts w:ascii="Cambria" w:eastAsia="Cambria" w:hAnsi="Cambria" w:cs="Cambria"/>
          <w:color w:val="000000"/>
        </w:rPr>
        <w:t xml:space="preserve">, collectively referred to as the </w:t>
      </w:r>
      <w:r w:rsidR="00C61877">
        <w:rPr>
          <w:rFonts w:ascii="Cambria" w:eastAsia="Cambria" w:hAnsi="Cambria" w:cs="Cambria"/>
          <w:color w:val="000000"/>
        </w:rPr>
        <w:t>Co-Chair</w:t>
      </w:r>
      <w:r>
        <w:rPr>
          <w:rFonts w:ascii="Cambria" w:eastAsia="Cambria" w:hAnsi="Cambria" w:cs="Cambria"/>
          <w:color w:val="000000"/>
        </w:rPr>
        <w:t xml:space="preserve">s. </w:t>
      </w:r>
    </w:p>
    <w:p w14:paraId="0978AF17" w14:textId="77777777" w:rsidR="0096166F" w:rsidRDefault="0096166F">
      <w:pPr>
        <w:ind w:left="1008"/>
        <w:rPr>
          <w:rFonts w:ascii="Cambria" w:eastAsia="Cambria" w:hAnsi="Cambria" w:cs="Cambria"/>
          <w:b/>
          <w:bCs/>
          <w:color w:val="000000"/>
        </w:rPr>
      </w:pPr>
    </w:p>
    <w:p w14:paraId="75E1C724" w14:textId="5D47D965" w:rsidR="0096166F" w:rsidRDefault="00BC3BE6">
      <w:pPr>
        <w:pStyle w:val="Heading3"/>
        <w:ind w:left="720"/>
      </w:pPr>
      <w:bookmarkStart w:id="494" w:name="_Toc216785569"/>
      <w:r>
        <w:t xml:space="preserve">6.3.1. </w:t>
      </w:r>
      <w:r>
        <w:tab/>
        <w:t xml:space="preserve">Selection of Federal and Non-federal </w:t>
      </w:r>
      <w:r w:rsidR="00C61877">
        <w:t>Co-Chair</w:t>
      </w:r>
      <w:r>
        <w:t>s</w:t>
      </w:r>
      <w:bookmarkEnd w:id="494"/>
    </w:p>
    <w:p w14:paraId="71A19C59" w14:textId="77777777" w:rsidR="0096166F" w:rsidRDefault="0096166F">
      <w:pPr>
        <w:rPr>
          <w:rFonts w:ascii="Cambria" w:eastAsia="Cambria" w:hAnsi="Cambria" w:cs="Cambria"/>
          <w:color w:val="000000"/>
        </w:rPr>
      </w:pPr>
    </w:p>
    <w:p w14:paraId="5FF7EE4D" w14:textId="1F7A9771" w:rsidR="0096166F" w:rsidRDefault="00BC3BE6">
      <w:pPr>
        <w:rPr>
          <w:rFonts w:ascii="Cambria" w:eastAsia="Cambria" w:hAnsi="Cambria" w:cs="Cambria"/>
          <w:color w:val="000000"/>
        </w:rPr>
      </w:pPr>
      <w:r>
        <w:rPr>
          <w:rFonts w:ascii="Cambria" w:eastAsia="Cambria" w:hAnsi="Cambria" w:cs="Cambria"/>
          <w:color w:val="000000"/>
        </w:rPr>
        <w:t>The federal members of the Executive Committee shall elect the Federal Co-</w:t>
      </w:r>
      <w:commentRangeStart w:id="495"/>
      <w:r>
        <w:rPr>
          <w:rFonts w:ascii="Cambria" w:eastAsia="Cambria" w:hAnsi="Cambria" w:cs="Cambria"/>
          <w:color w:val="000000"/>
        </w:rPr>
        <w:t>Chair</w:t>
      </w:r>
      <w:commentRangeEnd w:id="495"/>
      <w:r w:rsidR="009B24D0" w:rsidDel="00C61877">
        <w:rPr>
          <w:rStyle w:val="CommentReference"/>
          <w:rFonts w:ascii="Cambria" w:eastAsia="Cambria" w:hAnsi="Cambria" w:cs="Cambria"/>
          <w:color w:val="000000"/>
          <w:sz w:val="22"/>
          <w:szCs w:val="22"/>
        </w:rPr>
        <w:commentReference w:id="495"/>
      </w:r>
      <w:r>
        <w:rPr>
          <w:rFonts w:ascii="Cambria" w:eastAsia="Cambria" w:hAnsi="Cambria" w:cs="Cambria"/>
          <w:color w:val="000000"/>
        </w:rPr>
        <w:t>.</w:t>
      </w:r>
    </w:p>
    <w:p w14:paraId="457DF66F" w14:textId="77777777" w:rsidR="0096166F" w:rsidRDefault="0096166F">
      <w:pPr>
        <w:ind w:right="432"/>
        <w:rPr>
          <w:rFonts w:ascii="Cambria" w:eastAsia="Cambria" w:hAnsi="Cambria" w:cs="Cambria"/>
          <w:color w:val="000000"/>
        </w:rPr>
      </w:pPr>
    </w:p>
    <w:p w14:paraId="0C63E0D6" w14:textId="078F4CB3" w:rsidR="0096166F" w:rsidRDefault="00BC3BE6">
      <w:pPr>
        <w:ind w:right="432"/>
        <w:rPr>
          <w:rFonts w:ascii="Cambria" w:eastAsia="Cambria" w:hAnsi="Cambria" w:cs="Cambria"/>
          <w:color w:val="000000"/>
        </w:rPr>
      </w:pPr>
      <w:r>
        <w:rPr>
          <w:rFonts w:ascii="Cambria" w:eastAsia="Cambria" w:hAnsi="Cambria" w:cs="Cambria"/>
          <w:color w:val="000000"/>
        </w:rPr>
        <w:t>The non-federal members of the Executive Committee shall elect the Non-federal Co-chair.</w:t>
      </w:r>
    </w:p>
    <w:p w14:paraId="6EB5236B" w14:textId="77777777" w:rsidR="0096166F" w:rsidRDefault="0096166F">
      <w:pPr>
        <w:ind w:right="432"/>
        <w:rPr>
          <w:rFonts w:ascii="Cambria" w:eastAsia="Cambria" w:hAnsi="Cambria" w:cs="Cambria"/>
          <w:color w:val="000000"/>
        </w:rPr>
      </w:pPr>
    </w:p>
    <w:p w14:paraId="361CAA1F" w14:textId="1D66EF04" w:rsidR="0096166F" w:rsidRDefault="00BC3BE6">
      <w:pPr>
        <w:pStyle w:val="Heading3"/>
        <w:ind w:left="720"/>
      </w:pPr>
      <w:bookmarkStart w:id="496" w:name="_Toc216785570"/>
      <w:r>
        <w:t xml:space="preserve">6.3.2. </w:t>
      </w:r>
      <w:r>
        <w:tab/>
        <w:t>Co-Chair Terms</w:t>
      </w:r>
      <w:bookmarkEnd w:id="496"/>
    </w:p>
    <w:p w14:paraId="04B7309F" w14:textId="77777777" w:rsidR="0096166F" w:rsidRDefault="0096166F">
      <w:pPr>
        <w:ind w:right="432"/>
        <w:rPr>
          <w:rFonts w:ascii="Cambria" w:eastAsia="Cambria" w:hAnsi="Cambria" w:cs="Cambria"/>
          <w:color w:val="000000"/>
        </w:rPr>
      </w:pPr>
    </w:p>
    <w:p w14:paraId="02D0F093" w14:textId="57CECB68" w:rsidR="0096166F" w:rsidRDefault="00BC3BE6" w:rsidP="50E5CCE0">
      <w:pPr>
        <w:rPr>
          <w:rFonts w:ascii="Cambria" w:eastAsia="Cambria" w:hAnsi="Cambria" w:cs="Cambria"/>
          <w:color w:val="000000"/>
          <w:lang w:val="en-US"/>
        </w:rPr>
      </w:pPr>
      <w:r w:rsidRPr="50E5CCE0">
        <w:rPr>
          <w:rFonts w:ascii="Cambria" w:eastAsia="Cambria" w:hAnsi="Cambria" w:cs="Cambria"/>
          <w:color w:val="000000" w:themeColor="text1"/>
          <w:lang w:val="en-US"/>
        </w:rPr>
        <w:t xml:space="preserve"> terms shall expire after two years. s may be elected for additional two-year terms.</w:t>
      </w:r>
    </w:p>
    <w:p w14:paraId="24A9DC58" w14:textId="77777777" w:rsidR="0096166F" w:rsidRDefault="0096166F">
      <w:pPr>
        <w:ind w:right="432"/>
        <w:rPr>
          <w:rFonts w:ascii="Cambria" w:eastAsia="Cambria" w:hAnsi="Cambria" w:cs="Cambria"/>
          <w:b/>
          <w:bCs/>
          <w:color w:val="000000"/>
        </w:rPr>
      </w:pPr>
    </w:p>
    <w:p w14:paraId="2376E481" w14:textId="37C85824" w:rsidR="0096166F" w:rsidRDefault="00BC3BE6">
      <w:pPr>
        <w:pStyle w:val="Heading3"/>
        <w:ind w:left="720"/>
      </w:pPr>
      <w:bookmarkStart w:id="497" w:name="_Toc216785571"/>
      <w:r>
        <w:t xml:space="preserve">6.3.3. </w:t>
      </w:r>
      <w:r>
        <w:tab/>
        <w:t xml:space="preserve">Removal of Federal and Non-federal </w:t>
      </w:r>
      <w:r w:rsidR="00C61877">
        <w:t>Co-Chair</w:t>
      </w:r>
      <w:r>
        <w:t>s</w:t>
      </w:r>
      <w:bookmarkEnd w:id="497"/>
    </w:p>
    <w:p w14:paraId="2328ECC0" w14:textId="77777777" w:rsidR="0096166F" w:rsidRDefault="0096166F">
      <w:pPr>
        <w:rPr>
          <w:rFonts w:ascii="Cambria" w:eastAsia="Cambria" w:hAnsi="Cambria" w:cs="Cambria"/>
          <w:color w:val="000000"/>
        </w:rPr>
      </w:pPr>
    </w:p>
    <w:p w14:paraId="586E389E" w14:textId="7C0FF8FC" w:rsidR="00A37CE4" w:rsidRDefault="00A37CE4" w:rsidP="00A37CE4">
      <w:pPr>
        <w:rPr>
          <w:ins w:id="498" w:author="Giesen, Lynette, OSE" w:date="2025-12-15T09:32:00Z" w16du:dateUtc="2025-12-15T16:32:00Z"/>
          <w:rFonts w:ascii="Cambria" w:eastAsia="Cambria" w:hAnsi="Cambria" w:cs="Cambria"/>
          <w:color w:val="000000"/>
        </w:rPr>
      </w:pPr>
      <w:ins w:id="499" w:author="Giesen, Lynette, OSE" w:date="2025-12-15T09:32:00Z" w16du:dateUtc="2025-12-15T16:32:00Z">
        <w:r>
          <w:rPr>
            <w:rFonts w:ascii="Cambria" w:eastAsia="Cambria" w:hAnsi="Cambria" w:cs="Cambria"/>
            <w:color w:val="000000"/>
          </w:rPr>
          <w:t xml:space="preserve">The </w:t>
        </w:r>
      </w:ins>
      <w:r w:rsidR="00790803">
        <w:rPr>
          <w:rFonts w:ascii="Cambria" w:eastAsia="Cambria" w:hAnsi="Cambria" w:cs="Cambria"/>
          <w:color w:val="000000"/>
        </w:rPr>
        <w:t>F</w:t>
      </w:r>
      <w:ins w:id="500" w:author="Giesen, Lynette, OSE" w:date="2025-12-15T09:32:00Z" w16du:dateUtc="2025-12-15T16:32:00Z">
        <w:r>
          <w:rPr>
            <w:rFonts w:ascii="Cambria" w:eastAsia="Cambria" w:hAnsi="Cambria" w:cs="Cambria"/>
            <w:color w:val="000000"/>
          </w:rPr>
          <w:t xml:space="preserve">ederal </w:t>
        </w:r>
      </w:ins>
      <w:ins w:id="501" w:author="Giesen, Lynette, OSE" w:date="2026-02-05T15:09:00Z" w16du:dateUtc="2026-02-05T22:09:00Z">
        <w:r w:rsidR="00C61877">
          <w:rPr>
            <w:rFonts w:ascii="Cambria" w:eastAsia="Cambria" w:hAnsi="Cambria" w:cs="Cambria"/>
            <w:color w:val="000000"/>
          </w:rPr>
          <w:t>Co-Chair</w:t>
        </w:r>
      </w:ins>
      <w:ins w:id="502" w:author="Giesen, Lynette, OSE" w:date="2025-12-15T09:32:00Z" w16du:dateUtc="2025-12-15T16:32:00Z">
        <w:r>
          <w:rPr>
            <w:rFonts w:ascii="Cambria" w:eastAsia="Cambria" w:hAnsi="Cambria" w:cs="Cambria"/>
            <w:color w:val="000000"/>
          </w:rPr>
          <w:t xml:space="preserve"> may be removed through a supermajority vote of no confidence by the federal members of the Executive Committee.</w:t>
        </w:r>
      </w:ins>
    </w:p>
    <w:p w14:paraId="68914BAD" w14:textId="77777777" w:rsidR="00A37CE4" w:rsidRDefault="00A37CE4" w:rsidP="00A37CE4">
      <w:pPr>
        <w:rPr>
          <w:ins w:id="503" w:author="Giesen, Lynette, OSE" w:date="2025-12-15T09:32:00Z" w16du:dateUtc="2025-12-15T16:32:00Z"/>
          <w:rFonts w:ascii="Cambria" w:eastAsia="Cambria" w:hAnsi="Cambria" w:cs="Cambria"/>
          <w:color w:val="000000"/>
        </w:rPr>
      </w:pPr>
    </w:p>
    <w:p w14:paraId="741B1DB4" w14:textId="06C98F9E" w:rsidR="0096166F" w:rsidRDefault="00BC3BE6">
      <w:pPr>
        <w:rPr>
          <w:rFonts w:ascii="Cambria" w:eastAsia="Cambria" w:hAnsi="Cambria" w:cs="Cambria"/>
          <w:color w:val="000000"/>
        </w:rPr>
      </w:pPr>
      <w:r>
        <w:rPr>
          <w:rFonts w:ascii="Cambria" w:eastAsia="Cambria" w:hAnsi="Cambria" w:cs="Cambria"/>
          <w:color w:val="000000"/>
        </w:rPr>
        <w:t xml:space="preserve">The Non-federal </w:t>
      </w:r>
      <w:r w:rsidR="00C61877">
        <w:rPr>
          <w:rFonts w:ascii="Cambria" w:eastAsia="Cambria" w:hAnsi="Cambria" w:cs="Cambria"/>
          <w:color w:val="000000"/>
        </w:rPr>
        <w:t>Co-Chair</w:t>
      </w:r>
      <w:r>
        <w:rPr>
          <w:rFonts w:ascii="Cambria" w:eastAsia="Cambria" w:hAnsi="Cambria" w:cs="Cambria"/>
          <w:color w:val="000000"/>
        </w:rPr>
        <w:t xml:space="preserve"> </w:t>
      </w:r>
      <w:ins w:id="504" w:author="Giesen, Lynette, OSE" w:date="2025-12-15T09:31:00Z" w16du:dateUtc="2025-12-15T16:31:00Z">
        <w:r w:rsidR="00A37CE4">
          <w:rPr>
            <w:rFonts w:ascii="Cambria" w:eastAsia="Cambria" w:hAnsi="Cambria" w:cs="Cambria"/>
            <w:color w:val="000000"/>
          </w:rPr>
          <w:t>may be removed</w:t>
        </w:r>
      </w:ins>
      <w:r>
        <w:rPr>
          <w:rFonts w:ascii="Cambria" w:eastAsia="Cambria" w:hAnsi="Cambria" w:cs="Cambria"/>
          <w:color w:val="000000"/>
        </w:rPr>
        <w:t xml:space="preserve"> through a supermajority vote of no confidence by the non-federal members of the Executive Committee.</w:t>
      </w:r>
    </w:p>
    <w:p w14:paraId="4F4F7089" w14:textId="77777777" w:rsidR="0096166F" w:rsidRDefault="0096166F">
      <w:pPr>
        <w:rPr>
          <w:rFonts w:ascii="Cambria" w:eastAsia="Cambria" w:hAnsi="Cambria" w:cs="Cambria"/>
          <w:color w:val="000000"/>
        </w:rPr>
      </w:pPr>
    </w:p>
    <w:p w14:paraId="359D1235" w14:textId="045A6D2F" w:rsidR="0096166F" w:rsidRDefault="00BC3BE6">
      <w:pPr>
        <w:pStyle w:val="Heading3"/>
        <w:ind w:left="720"/>
      </w:pPr>
      <w:bookmarkStart w:id="505" w:name="_Toc216785572"/>
      <w:r>
        <w:t xml:space="preserve">6.3.4. </w:t>
      </w:r>
      <w:r>
        <w:tab/>
        <w:t xml:space="preserve">Resignation of </w:t>
      </w:r>
      <w:r w:rsidR="00C61877">
        <w:t>Co-Chair</w:t>
      </w:r>
      <w:r>
        <w:t>s</w:t>
      </w:r>
      <w:bookmarkEnd w:id="505"/>
    </w:p>
    <w:p w14:paraId="65D05E4F" w14:textId="77777777" w:rsidR="0096166F" w:rsidRDefault="0096166F">
      <w:pPr>
        <w:ind w:right="288"/>
        <w:rPr>
          <w:rFonts w:ascii="Cambria" w:eastAsia="Cambria" w:hAnsi="Cambria" w:cs="Cambria"/>
          <w:color w:val="000000"/>
        </w:rPr>
      </w:pPr>
    </w:p>
    <w:p w14:paraId="05BEDB7D" w14:textId="54DF7950" w:rsidR="0096166F" w:rsidRDefault="00BC3BE6">
      <w:pPr>
        <w:rPr>
          <w:rFonts w:ascii="Cambria" w:eastAsia="Cambria" w:hAnsi="Cambria" w:cs="Cambria"/>
          <w:color w:val="000000"/>
        </w:rPr>
      </w:pPr>
      <w:r>
        <w:rPr>
          <w:rFonts w:ascii="Cambria" w:eastAsia="Cambria" w:hAnsi="Cambria" w:cs="Cambria"/>
          <w:color w:val="000000"/>
        </w:rPr>
        <w:t xml:space="preserve">Federal and Non-federal </w:t>
      </w:r>
      <w:r w:rsidR="00C61877">
        <w:rPr>
          <w:rFonts w:ascii="Cambria" w:eastAsia="Cambria" w:hAnsi="Cambria" w:cs="Cambria"/>
          <w:color w:val="000000"/>
        </w:rPr>
        <w:t>Co-Chair</w:t>
      </w:r>
      <w:r>
        <w:rPr>
          <w:rFonts w:ascii="Cambria" w:eastAsia="Cambria" w:hAnsi="Cambria" w:cs="Cambria"/>
          <w:color w:val="000000"/>
        </w:rPr>
        <w:t>s must provide notice of resignation to the Executive Committee at least thirty (30) days before resigning.</w:t>
      </w:r>
    </w:p>
    <w:p w14:paraId="05F6F546" w14:textId="77777777" w:rsidR="0096166F" w:rsidRDefault="0096166F">
      <w:pPr>
        <w:ind w:left="1008"/>
        <w:rPr>
          <w:rFonts w:ascii="Cambria" w:eastAsia="Cambria" w:hAnsi="Cambria" w:cs="Cambria"/>
          <w:b/>
          <w:bCs/>
          <w:color w:val="000000"/>
        </w:rPr>
      </w:pPr>
    </w:p>
    <w:p w14:paraId="6E2C2E02" w14:textId="0DC9404B" w:rsidR="0096166F" w:rsidRDefault="00BC3BE6">
      <w:pPr>
        <w:pStyle w:val="Heading3"/>
        <w:ind w:left="720"/>
      </w:pPr>
      <w:bookmarkStart w:id="506" w:name="_Toc216785573"/>
      <w:r>
        <w:t xml:space="preserve">6.3.5. </w:t>
      </w:r>
      <w:r>
        <w:tab/>
        <w:t xml:space="preserve">Replacement of </w:t>
      </w:r>
      <w:r w:rsidR="00C61877">
        <w:t>Co-Chair</w:t>
      </w:r>
      <w:r>
        <w:t>s</w:t>
      </w:r>
      <w:bookmarkEnd w:id="506"/>
    </w:p>
    <w:p w14:paraId="2FEDE9AE" w14:textId="77777777" w:rsidR="0096166F" w:rsidRDefault="0096166F">
      <w:pPr>
        <w:ind w:right="216"/>
        <w:rPr>
          <w:rFonts w:ascii="Cambria" w:eastAsia="Cambria" w:hAnsi="Cambria" w:cs="Cambria"/>
          <w:color w:val="000000"/>
        </w:rPr>
      </w:pPr>
    </w:p>
    <w:p w14:paraId="552A81DD" w14:textId="4F945FA7" w:rsidR="0096166F" w:rsidRDefault="00BC3BE6" w:rsidP="50E5CCE0">
      <w:pPr>
        <w:ind w:right="216"/>
        <w:rPr>
          <w:rFonts w:ascii="Cambria" w:eastAsia="Cambria" w:hAnsi="Cambria" w:cs="Cambria"/>
          <w:color w:val="000000"/>
          <w:lang w:val="en-US"/>
        </w:rPr>
      </w:pPr>
      <w:r w:rsidRPr="50E5CCE0">
        <w:rPr>
          <w:rFonts w:ascii="Cambria" w:eastAsia="Cambria" w:hAnsi="Cambria" w:cs="Cambria"/>
          <w:color w:val="000000" w:themeColor="text1"/>
          <w:lang w:val="en-US"/>
        </w:rPr>
        <w:t xml:space="preserve">Upon the resignation or removal of the Federal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 the Federal members of the Executive Committee will </w:t>
      </w:r>
      <w:r w:rsidR="00077E86" w:rsidRPr="50E5CCE0">
        <w:rPr>
          <w:rFonts w:ascii="Cambria" w:eastAsia="Cambria" w:hAnsi="Cambria" w:cs="Cambria"/>
          <w:color w:val="000000" w:themeColor="text1"/>
          <w:lang w:val="en-US"/>
        </w:rPr>
        <w:t xml:space="preserve">elect </w:t>
      </w:r>
      <w:r w:rsidRPr="50E5CCE0">
        <w:rPr>
          <w:rFonts w:ascii="Cambria" w:eastAsia="Cambria" w:hAnsi="Cambria" w:cs="Cambria"/>
          <w:color w:val="000000" w:themeColor="text1"/>
          <w:lang w:val="en-US"/>
        </w:rPr>
        <w:t xml:space="preserve">a new Federal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 in a timely manner and notify the Executive Committee of that selection. The selected individual will immediately assume the responsibilities of the Federal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 The new Federal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 shall be announced at the next Executive Committee meeting.</w:t>
      </w:r>
    </w:p>
    <w:p w14:paraId="5AC4EA54" w14:textId="77777777" w:rsidR="0096166F" w:rsidRDefault="0096166F">
      <w:pPr>
        <w:rPr>
          <w:rFonts w:ascii="Cambria" w:eastAsia="Cambria" w:hAnsi="Cambria" w:cs="Cambria"/>
          <w:color w:val="000000"/>
        </w:rPr>
      </w:pPr>
    </w:p>
    <w:p w14:paraId="4F5E79B2" w14:textId="471B3B83" w:rsidR="0096166F" w:rsidRDefault="00BC3BE6" w:rsidP="50E5CCE0">
      <w:pPr>
        <w:rPr>
          <w:rFonts w:ascii="Cambria" w:eastAsia="Cambria" w:hAnsi="Cambria" w:cs="Cambria"/>
          <w:color w:val="000000"/>
          <w:lang w:val="en-US"/>
        </w:rPr>
      </w:pPr>
      <w:r w:rsidRPr="50E5CCE0">
        <w:rPr>
          <w:rFonts w:ascii="Cambria" w:eastAsia="Cambria" w:hAnsi="Cambria" w:cs="Cambria"/>
          <w:color w:val="000000" w:themeColor="text1"/>
          <w:lang w:val="en-US"/>
        </w:rPr>
        <w:lastRenderedPageBreak/>
        <w:t xml:space="preserve">Upon the resignation or removal of the Non-federal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 the non-federal members of the Executive Committee shall elect a new Non-federal </w:t>
      </w:r>
      <w:r w:rsidR="00C61877">
        <w:rPr>
          <w:rFonts w:ascii="Cambria" w:eastAsia="Cambria" w:hAnsi="Cambria" w:cs="Cambria"/>
          <w:color w:val="000000" w:themeColor="text1"/>
          <w:lang w:val="en-US"/>
        </w:rPr>
        <w:t>Co-Chair</w:t>
      </w:r>
      <w:del w:id="507" w:author="Seamster, Virginia, DGF" w:date="2026-01-27T15:54:00Z" w16du:dateUtc="2026-01-27T22:54:00Z">
        <w:r w:rsidRPr="50E5CCE0">
          <w:rPr>
            <w:rFonts w:ascii="Cambria" w:eastAsia="Cambria" w:hAnsi="Cambria" w:cs="Cambria"/>
            <w:color w:val="000000" w:themeColor="text1"/>
            <w:lang w:val="en-US"/>
          </w:rPr>
          <w:delText>.</w:delText>
        </w:r>
      </w:del>
      <w:ins w:id="508" w:author="Seamster, Virginia, DGF" w:date="2026-01-21T18:55:00Z" w16du:dateUtc="2026-01-22T01:55:00Z">
        <w:r w:rsidRPr="50E5CCE0">
          <w:rPr>
            <w:rFonts w:ascii="Cambria" w:eastAsia="Cambria" w:hAnsi="Cambria" w:cs="Cambria"/>
            <w:color w:val="000000" w:themeColor="text1"/>
            <w:lang w:val="en-US"/>
          </w:rPr>
          <w:t xml:space="preserve"> </w:t>
        </w:r>
        <w:r w:rsidR="00BB4747">
          <w:rPr>
            <w:rFonts w:ascii="Cambria" w:eastAsia="Cambria" w:hAnsi="Cambria" w:cs="Cambria"/>
            <w:color w:val="000000" w:themeColor="text1"/>
            <w:lang w:val="en-US"/>
          </w:rPr>
          <w:t>in a timely manner</w:t>
        </w:r>
      </w:ins>
      <w:ins w:id="509" w:author="Seamster, Virginia, DGF" w:date="2026-01-27T15:54:00Z" w16du:dateUtc="2026-01-27T22:54:00Z">
        <w:r w:rsidRPr="50E5CCE0">
          <w:rPr>
            <w:rFonts w:ascii="Cambria" w:eastAsia="Cambria" w:hAnsi="Cambria" w:cs="Cambria"/>
            <w:color w:val="000000" w:themeColor="text1"/>
            <w:lang w:val="en-US"/>
          </w:rPr>
          <w:t>.</w:t>
        </w:r>
      </w:ins>
      <w:r w:rsidRPr="50E5CCE0">
        <w:rPr>
          <w:rFonts w:ascii="Cambria" w:eastAsia="Cambria" w:hAnsi="Cambria" w:cs="Cambria"/>
          <w:color w:val="000000" w:themeColor="text1"/>
          <w:lang w:val="en-US"/>
        </w:rPr>
        <w:t xml:space="preserve"> The selected individual will immediately assume the responsibilities of the Non-federal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 The new Non-federal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 shall be announced at the next Executive Committee meeting.</w:t>
      </w:r>
    </w:p>
    <w:p w14:paraId="766F920E" w14:textId="77777777" w:rsidR="0096166F" w:rsidRDefault="0096166F">
      <w:pPr>
        <w:ind w:left="936"/>
        <w:rPr>
          <w:rFonts w:ascii="Cambria" w:eastAsia="Cambria" w:hAnsi="Cambria" w:cs="Cambria"/>
          <w:b/>
          <w:bCs/>
          <w:color w:val="000000"/>
        </w:rPr>
      </w:pPr>
    </w:p>
    <w:p w14:paraId="31430E9C" w14:textId="3CFF7C6B" w:rsidR="0096166F" w:rsidRDefault="00BC3BE6">
      <w:pPr>
        <w:pStyle w:val="Heading3"/>
        <w:ind w:left="720"/>
      </w:pPr>
      <w:bookmarkStart w:id="510" w:name="_Toc216785574"/>
      <w:r>
        <w:t xml:space="preserve">6.3.6. </w:t>
      </w:r>
      <w:r>
        <w:tab/>
        <w:t xml:space="preserve">Responsibilities of </w:t>
      </w:r>
      <w:r w:rsidR="00C61877">
        <w:t>Co-Chair</w:t>
      </w:r>
      <w:r>
        <w:t>s</w:t>
      </w:r>
      <w:bookmarkEnd w:id="510"/>
    </w:p>
    <w:p w14:paraId="74944352" w14:textId="77777777" w:rsidR="0096166F" w:rsidRDefault="0096166F">
      <w:pPr>
        <w:ind w:right="72"/>
        <w:rPr>
          <w:rFonts w:ascii="Cambria" w:eastAsia="Cambria" w:hAnsi="Cambria" w:cs="Cambria"/>
          <w:color w:val="000000"/>
        </w:rPr>
      </w:pPr>
    </w:p>
    <w:p w14:paraId="76E79A05" w14:textId="57E64E8C" w:rsidR="0096166F" w:rsidRDefault="00BC3BE6">
      <w:pPr>
        <w:ind w:right="72"/>
        <w:rPr>
          <w:rFonts w:ascii="Cambria" w:eastAsia="Cambria" w:hAnsi="Cambria" w:cs="Cambria"/>
          <w:color w:val="000000"/>
        </w:rPr>
      </w:pPr>
      <w:commentRangeStart w:id="511"/>
      <w:del w:id="512" w:author="Giesen, Lynette, OSE" w:date="2025-12-15T16:15:00Z" w16du:dateUtc="2025-12-15T23:15:00Z">
        <w:r w:rsidDel="005C1A26">
          <w:rPr>
            <w:rFonts w:ascii="Cambria" w:eastAsia="Cambria" w:hAnsi="Cambria" w:cs="Cambria"/>
            <w:color w:val="000000"/>
          </w:rPr>
          <w:delText>The Federal Co-</w:delText>
        </w:r>
      </w:del>
      <w:del w:id="513" w:author="Giesen, Lynette, OSE" w:date="2026-02-05T15:09:00Z" w16du:dateUtc="2026-02-05T22:09:00Z">
        <w:r w:rsidDel="00C61877">
          <w:rPr>
            <w:rFonts w:ascii="Cambria" w:eastAsia="Cambria" w:hAnsi="Cambria" w:cs="Cambria"/>
            <w:color w:val="000000"/>
          </w:rPr>
          <w:delText>chair</w:delText>
        </w:r>
      </w:del>
      <w:ins w:id="514" w:author="Giesen, Lynette, OSE" w:date="2026-02-26T11:06:00Z" w16du:dateUtc="2026-02-26T18:06:00Z">
        <w:r w:rsidR="009A52AA">
          <w:rPr>
            <w:rFonts w:ascii="Cambria" w:eastAsia="Cambria" w:hAnsi="Cambria" w:cs="Cambria"/>
            <w:color w:val="000000"/>
          </w:rPr>
          <w:t xml:space="preserve">  </w:t>
        </w:r>
      </w:ins>
      <w:del w:id="515" w:author="Walker, Hira A CIV USARMY CESPA (USA)" w:date="2026-02-03T15:29:00Z" w16du:dateUtc="2026-02-03T22:29:00Z">
        <w:r w:rsidDel="00861E1D">
          <w:rPr>
            <w:rFonts w:ascii="Cambria" w:eastAsia="Cambria" w:hAnsi="Cambria" w:cs="Cambria"/>
            <w:color w:val="000000"/>
          </w:rPr>
          <w:delText xml:space="preserve"> shall</w:delText>
        </w:r>
      </w:del>
      <w:del w:id="516" w:author="Giesen, Lynette, OSE" w:date="2025-12-15T16:15:00Z" w16du:dateUtc="2025-12-15T23:15:00Z">
        <w:r w:rsidDel="005C1A26">
          <w:rPr>
            <w:rFonts w:ascii="Cambria" w:eastAsia="Cambria" w:hAnsi="Cambria" w:cs="Cambria"/>
            <w:color w:val="000000"/>
          </w:rPr>
          <w:delText xml:space="preserve"> be </w:delText>
        </w:r>
        <w:r w:rsidRPr="008876F9" w:rsidDel="005C1A26">
          <w:rPr>
            <w:rFonts w:ascii="Cambria" w:eastAsia="Cambria" w:hAnsi="Cambria" w:cs="Cambria"/>
            <w:color w:val="000000"/>
            <w:highlight w:val="yellow"/>
            <w:rPrChange w:id="517" w:author="Giesen, Lynette, OSE" w:date="2025-12-15T09:43:00Z" w16du:dateUtc="2025-12-15T16:43:00Z">
              <w:rPr>
                <w:rFonts w:ascii="Cambria" w:eastAsia="Cambria" w:hAnsi="Cambria" w:cs="Cambria"/>
                <w:color w:val="000000"/>
              </w:rPr>
            </w:rPrChange>
          </w:rPr>
          <w:delText>a non-voting</w:delText>
        </w:r>
        <w:r w:rsidDel="005C1A26">
          <w:rPr>
            <w:rFonts w:ascii="Cambria" w:eastAsia="Cambria" w:hAnsi="Cambria" w:cs="Cambria"/>
            <w:color w:val="000000"/>
          </w:rPr>
          <w:delText xml:space="preserve"> member of the Executive Committee. The Non-federal Co-</w:delText>
        </w:r>
      </w:del>
      <w:del w:id="518" w:author="Giesen, Lynette, OSE" w:date="2026-02-05T15:09:00Z" w16du:dateUtc="2026-02-05T22:09:00Z">
        <w:r w:rsidDel="00C61877">
          <w:rPr>
            <w:rFonts w:ascii="Cambria" w:eastAsia="Cambria" w:hAnsi="Cambria" w:cs="Cambria"/>
            <w:color w:val="000000"/>
          </w:rPr>
          <w:delText>chair</w:delText>
        </w:r>
      </w:del>
      <w:ins w:id="519" w:author="Giesen, Lynette, OSE" w:date="2026-02-05T15:09:00Z" w16du:dateUtc="2026-02-05T22:09:00Z">
        <w:r w:rsidR="00C61877">
          <w:rPr>
            <w:rFonts w:ascii="Cambria" w:eastAsia="Cambria" w:hAnsi="Cambria" w:cs="Cambria"/>
            <w:color w:val="000000"/>
          </w:rPr>
          <w:t>Co-ChairCo-Chair</w:t>
        </w:r>
      </w:ins>
      <w:del w:id="520" w:author="Giesen, Lynette, OSE" w:date="2025-12-15T16:15:00Z" w16du:dateUtc="2025-12-15T23:15:00Z">
        <w:r w:rsidDel="005C1A26">
          <w:rPr>
            <w:rFonts w:ascii="Cambria" w:eastAsia="Cambria" w:hAnsi="Cambria" w:cs="Cambria"/>
            <w:color w:val="000000"/>
          </w:rPr>
          <w:delText xml:space="preserve"> shall be </w:delText>
        </w:r>
        <w:r w:rsidRPr="008876F9" w:rsidDel="005C1A26">
          <w:rPr>
            <w:rFonts w:ascii="Cambria" w:eastAsia="Cambria" w:hAnsi="Cambria" w:cs="Cambria"/>
            <w:color w:val="000000"/>
            <w:highlight w:val="yellow"/>
            <w:rPrChange w:id="521" w:author="Giesen, Lynette, OSE" w:date="2025-12-15T09:43:00Z" w16du:dateUtc="2025-12-15T16:43:00Z">
              <w:rPr>
                <w:rFonts w:ascii="Cambria" w:eastAsia="Cambria" w:hAnsi="Cambria" w:cs="Cambria"/>
                <w:color w:val="000000"/>
              </w:rPr>
            </w:rPrChange>
          </w:rPr>
          <w:delText>a voting member</w:delText>
        </w:r>
        <w:r w:rsidDel="005C1A26">
          <w:rPr>
            <w:rFonts w:ascii="Cambria" w:eastAsia="Cambria" w:hAnsi="Cambria" w:cs="Cambria"/>
            <w:color w:val="000000"/>
          </w:rPr>
          <w:delText xml:space="preserve"> </w:delText>
        </w:r>
      </w:del>
      <w:commentRangeEnd w:id="511"/>
      <w:r w:rsidR="009217C7">
        <w:rPr>
          <w:rStyle w:val="CommentReference"/>
          <w:rFonts w:ascii="Cambria" w:eastAsia="Cambria" w:hAnsi="Cambria" w:cs="Cambria"/>
          <w:color w:val="000000"/>
          <w:sz w:val="22"/>
          <w:szCs w:val="22"/>
        </w:rPr>
        <w:commentReference w:id="511"/>
      </w:r>
      <w:del w:id="522" w:author="Giesen, Lynette, OSE" w:date="2025-12-15T16:15:00Z" w16du:dateUtc="2025-12-15T23:15:00Z">
        <w:r w:rsidDel="005C1A26">
          <w:rPr>
            <w:rFonts w:ascii="Cambria" w:eastAsia="Cambria" w:hAnsi="Cambria" w:cs="Cambria"/>
            <w:color w:val="000000"/>
          </w:rPr>
          <w:delText>of the Executive Committee in his or her role as a Signatory representative</w:delText>
        </w:r>
      </w:del>
      <w:del w:id="523" w:author="Seamster, Virginia, DGF" w:date="2026-01-21T18:56:00Z" w16du:dateUtc="2026-01-22T01:56:00Z">
        <w:r>
          <w:rPr>
            <w:rFonts w:ascii="Cambria" w:eastAsia="Cambria" w:hAnsi="Cambria" w:cs="Cambria"/>
            <w:color w:val="000000"/>
          </w:rPr>
          <w:delText xml:space="preserve">. </w:delText>
        </w:r>
      </w:del>
      <w:r>
        <w:rPr>
          <w:rFonts w:ascii="Cambria" w:eastAsia="Cambria" w:hAnsi="Cambria" w:cs="Cambria"/>
          <w:color w:val="000000"/>
        </w:rPr>
        <w:t xml:space="preserve">Either </w:t>
      </w:r>
      <w:r w:rsidR="00C61877">
        <w:rPr>
          <w:rFonts w:ascii="Cambria" w:eastAsia="Cambria" w:hAnsi="Cambria" w:cs="Cambria"/>
          <w:color w:val="000000"/>
        </w:rPr>
        <w:t>Co-Chair</w:t>
      </w:r>
      <w:r>
        <w:rPr>
          <w:rFonts w:ascii="Cambria" w:eastAsia="Cambria" w:hAnsi="Cambria" w:cs="Cambria"/>
          <w:color w:val="000000"/>
        </w:rPr>
        <w:t xml:space="preserve"> may chair meetings independently in the absence of the other </w:t>
      </w:r>
      <w:r w:rsidR="00C61877">
        <w:rPr>
          <w:rFonts w:ascii="Cambria" w:eastAsia="Cambria" w:hAnsi="Cambria" w:cs="Cambria"/>
          <w:color w:val="000000"/>
        </w:rPr>
        <w:t>Co-Chair</w:t>
      </w:r>
      <w:r>
        <w:rPr>
          <w:rFonts w:ascii="Cambria" w:eastAsia="Cambria" w:hAnsi="Cambria" w:cs="Cambria"/>
          <w:color w:val="000000"/>
        </w:rPr>
        <w:t>.</w:t>
      </w:r>
    </w:p>
    <w:p w14:paraId="2E0CAE20" w14:textId="77777777" w:rsidR="0096166F" w:rsidRDefault="0096166F">
      <w:pPr>
        <w:ind w:right="360"/>
        <w:rPr>
          <w:rFonts w:ascii="Cambria" w:eastAsia="Cambria" w:hAnsi="Cambria" w:cs="Cambria"/>
          <w:color w:val="000000"/>
        </w:rPr>
      </w:pPr>
    </w:p>
    <w:p w14:paraId="3780C24A" w14:textId="26F55DB3" w:rsidR="0096166F" w:rsidRDefault="00BC3BE6">
      <w:pPr>
        <w:ind w:right="360"/>
        <w:rPr>
          <w:rFonts w:ascii="Cambria" w:eastAsia="Cambria" w:hAnsi="Cambria" w:cs="Cambria"/>
          <w:color w:val="000000"/>
        </w:rPr>
      </w:pPr>
      <w:r>
        <w:rPr>
          <w:rFonts w:ascii="Cambria" w:eastAsia="Cambria" w:hAnsi="Cambria" w:cs="Cambria"/>
          <w:color w:val="000000"/>
        </w:rPr>
        <w:t xml:space="preserve">The duties of the Federal and Non-federal </w:t>
      </w:r>
      <w:r w:rsidR="00C61877">
        <w:rPr>
          <w:rFonts w:ascii="Cambria" w:eastAsia="Cambria" w:hAnsi="Cambria" w:cs="Cambria"/>
          <w:color w:val="000000"/>
        </w:rPr>
        <w:t>Co-Chair</w:t>
      </w:r>
      <w:r>
        <w:rPr>
          <w:rFonts w:ascii="Cambria" w:eastAsia="Cambria" w:hAnsi="Cambria" w:cs="Cambria"/>
          <w:color w:val="000000"/>
        </w:rPr>
        <w:t xml:space="preserve">s shall include: </w:t>
      </w:r>
    </w:p>
    <w:p w14:paraId="61AA615B" w14:textId="5C6E459C" w:rsidR="0096166F" w:rsidRDefault="00B93950">
      <w:pPr>
        <w:numPr>
          <w:ilvl w:val="0"/>
          <w:numId w:val="12"/>
        </w:numPr>
        <w:pBdr>
          <w:top w:val="nil"/>
          <w:left w:val="nil"/>
          <w:bottom w:val="nil"/>
          <w:right w:val="nil"/>
          <w:between w:val="nil"/>
        </w:pBdr>
        <w:ind w:left="1080" w:right="360"/>
        <w:rPr>
          <w:rFonts w:ascii="Cambria" w:eastAsia="Cambria" w:hAnsi="Cambria" w:cs="Cambria"/>
          <w:color w:val="000000"/>
        </w:rPr>
      </w:pPr>
      <w:r>
        <w:rPr>
          <w:rFonts w:ascii="Cambria" w:eastAsia="Cambria" w:hAnsi="Cambria" w:cs="Cambria"/>
          <w:color w:val="000000"/>
        </w:rPr>
        <w:t>Convening the Executive Committee;</w:t>
      </w:r>
    </w:p>
    <w:p w14:paraId="6065BD0B" w14:textId="3895E4C3" w:rsidR="0096166F" w:rsidRDefault="00B93950">
      <w:pPr>
        <w:numPr>
          <w:ilvl w:val="0"/>
          <w:numId w:val="12"/>
        </w:numPr>
        <w:pBdr>
          <w:top w:val="nil"/>
          <w:left w:val="nil"/>
          <w:bottom w:val="nil"/>
          <w:right w:val="nil"/>
          <w:between w:val="nil"/>
        </w:pBdr>
        <w:ind w:left="1080" w:right="360"/>
        <w:rPr>
          <w:rFonts w:ascii="Cambria" w:eastAsia="Cambria" w:hAnsi="Cambria" w:cs="Cambria"/>
          <w:color w:val="000000"/>
        </w:rPr>
      </w:pPr>
      <w:r>
        <w:rPr>
          <w:rFonts w:ascii="Cambria" w:eastAsia="Cambria" w:hAnsi="Cambria" w:cs="Cambria"/>
          <w:color w:val="000000"/>
        </w:rPr>
        <w:t>Developing Executive Committee meeting agendas;</w:t>
      </w:r>
    </w:p>
    <w:p w14:paraId="3A1238CC" w14:textId="1F23961E" w:rsidR="0096166F" w:rsidRDefault="00B93950">
      <w:pPr>
        <w:numPr>
          <w:ilvl w:val="0"/>
          <w:numId w:val="12"/>
        </w:numPr>
        <w:pBdr>
          <w:top w:val="nil"/>
          <w:left w:val="nil"/>
          <w:bottom w:val="nil"/>
          <w:right w:val="nil"/>
          <w:between w:val="nil"/>
        </w:pBdr>
        <w:ind w:left="1080"/>
        <w:rPr>
          <w:ins w:id="524" w:author="Giesen, Lynette, OSE" w:date="2025-12-16T08:47:00Z" w16du:dateUtc="2025-12-16T15:47:00Z"/>
          <w:rFonts w:ascii="Cambria" w:eastAsia="Cambria" w:hAnsi="Cambria" w:cs="Cambria"/>
          <w:color w:val="000000"/>
        </w:rPr>
      </w:pPr>
      <w:r>
        <w:rPr>
          <w:rFonts w:ascii="Cambria" w:eastAsia="Cambria" w:hAnsi="Cambria" w:cs="Cambria"/>
          <w:color w:val="000000"/>
        </w:rPr>
        <w:t xml:space="preserve">Communicating to their respective Executive Committee </w:t>
      </w:r>
      <w:commentRangeStart w:id="525"/>
      <w:r>
        <w:rPr>
          <w:rFonts w:ascii="Cambria" w:eastAsia="Cambria" w:hAnsi="Cambria" w:cs="Cambria"/>
          <w:color w:val="000000"/>
        </w:rPr>
        <w:t>members</w:t>
      </w:r>
      <w:commentRangeEnd w:id="525"/>
      <w:r w:rsidR="00243017">
        <w:rPr>
          <w:rStyle w:val="CommentReference"/>
          <w:rFonts w:ascii="Cambria" w:eastAsia="Cambria" w:hAnsi="Cambria" w:cs="Cambria"/>
          <w:color w:val="000000"/>
          <w:sz w:val="22"/>
          <w:szCs w:val="22"/>
        </w:rPr>
        <w:commentReference w:id="525"/>
      </w:r>
      <w:ins w:id="526" w:author="Giesen, Lynette, OSE" w:date="2025-12-16T10:59:00Z" w16du:dateUtc="2025-12-16T17:59:00Z">
        <w:r>
          <w:rPr>
            <w:rFonts w:ascii="Cambria" w:eastAsia="Cambria" w:hAnsi="Cambria" w:cs="Cambria"/>
            <w:color w:val="000000"/>
          </w:rPr>
          <w:t>;</w:t>
        </w:r>
      </w:ins>
    </w:p>
    <w:p w14:paraId="539A0919" w14:textId="6BF7E558" w:rsidR="00147420" w:rsidRDefault="00B93950">
      <w:pPr>
        <w:numPr>
          <w:ilvl w:val="0"/>
          <w:numId w:val="12"/>
        </w:numPr>
        <w:pBdr>
          <w:top w:val="nil"/>
          <w:left w:val="nil"/>
          <w:bottom w:val="nil"/>
          <w:right w:val="nil"/>
          <w:between w:val="nil"/>
        </w:pBdr>
        <w:ind w:left="1080"/>
        <w:rPr>
          <w:rFonts w:ascii="Cambria" w:eastAsia="Cambria" w:hAnsi="Cambria" w:cs="Cambria"/>
          <w:color w:val="000000"/>
        </w:rPr>
      </w:pPr>
      <w:ins w:id="527" w:author="Giesen, Lynette, OSE" w:date="2025-12-16T10:59:00Z" w16du:dateUtc="2025-12-16T17:59:00Z">
        <w:r>
          <w:rPr>
            <w:rFonts w:ascii="Cambria" w:eastAsia="Cambria" w:hAnsi="Cambria" w:cs="Cambria"/>
            <w:color w:val="000000"/>
          </w:rPr>
          <w:t>A</w:t>
        </w:r>
      </w:ins>
      <w:ins w:id="528" w:author="Giesen, Lynette, OSE" w:date="2025-12-16T08:47:00Z" w16du:dateUtc="2025-12-16T15:47:00Z">
        <w:r w:rsidR="00147420">
          <w:rPr>
            <w:rFonts w:ascii="Cambria" w:eastAsia="Cambria" w:hAnsi="Cambria" w:cs="Cambria"/>
            <w:color w:val="000000"/>
          </w:rPr>
          <w:t>ssuring</w:t>
        </w:r>
        <w:r w:rsidR="00310E54">
          <w:rPr>
            <w:rFonts w:ascii="Cambria" w:eastAsia="Cambria" w:hAnsi="Cambria" w:cs="Cambria"/>
            <w:color w:val="000000"/>
          </w:rPr>
          <w:t xml:space="preserve"> assignments from the Executive Committee are completed</w:t>
        </w:r>
      </w:ins>
      <w:ins w:id="529" w:author="Giesen, Lynette, OSE" w:date="2025-12-16T10:59:00Z" w16du:dateUtc="2025-12-16T17:59:00Z">
        <w:r>
          <w:rPr>
            <w:rFonts w:ascii="Cambria" w:eastAsia="Cambria" w:hAnsi="Cambria" w:cs="Cambria"/>
            <w:color w:val="000000"/>
          </w:rPr>
          <w:t>; and</w:t>
        </w:r>
      </w:ins>
    </w:p>
    <w:p w14:paraId="6819AFDE" w14:textId="4D02D0A3" w:rsidR="0096166F" w:rsidRDefault="00B93950">
      <w:pPr>
        <w:numPr>
          <w:ilvl w:val="0"/>
          <w:numId w:val="12"/>
        </w:numPr>
        <w:pBdr>
          <w:top w:val="nil"/>
          <w:left w:val="nil"/>
          <w:bottom w:val="nil"/>
          <w:right w:val="nil"/>
          <w:between w:val="nil"/>
        </w:pBdr>
        <w:ind w:left="1080"/>
        <w:rPr>
          <w:del w:id="530" w:author="Seamster, Virginia, DGF" w:date="2026-01-21T18:56:00Z" w16du:dateUtc="2026-01-22T01:56:00Z"/>
          <w:rFonts w:ascii="Cambria" w:eastAsia="Cambria" w:hAnsi="Cambria" w:cs="Cambria"/>
          <w:color w:val="000000"/>
        </w:rPr>
      </w:pPr>
      <w:r>
        <w:rPr>
          <w:rFonts w:ascii="Cambria" w:eastAsia="Cambria" w:hAnsi="Cambria" w:cs="Cambria"/>
          <w:color w:val="000000"/>
        </w:rPr>
        <w:t xml:space="preserve">Representing the Collaborative Program, </w:t>
      </w:r>
    </w:p>
    <w:p w14:paraId="3C7CB59C" w14:textId="77777777" w:rsidR="0096166F" w:rsidRDefault="0096166F">
      <w:pPr>
        <w:ind w:left="720"/>
        <w:rPr>
          <w:del w:id="531" w:author="Seamster, Virginia, DGF" w:date="2026-01-21T18:56:00Z" w16du:dateUtc="2026-01-22T01:56:00Z"/>
          <w:rFonts w:ascii="Cambria" w:eastAsia="Cambria" w:hAnsi="Cambria" w:cs="Cambria"/>
          <w:color w:val="000000"/>
        </w:rPr>
      </w:pPr>
    </w:p>
    <w:p w14:paraId="174FF2F9" w14:textId="7D38FDA9" w:rsidR="0096166F" w:rsidRDefault="0096166F">
      <w:pPr>
        <w:ind w:right="216"/>
        <w:rPr>
          <w:rFonts w:ascii="Cambria" w:eastAsia="Cambria" w:hAnsi="Cambria" w:cs="Cambria"/>
          <w:color w:val="000000"/>
        </w:rPr>
      </w:pPr>
    </w:p>
    <w:p w14:paraId="7128F101" w14:textId="77777777" w:rsidR="0096166F" w:rsidRDefault="0096166F">
      <w:pPr>
        <w:rPr>
          <w:rFonts w:ascii="Cambria" w:eastAsia="Cambria" w:hAnsi="Cambria" w:cs="Cambria"/>
        </w:rPr>
      </w:pPr>
    </w:p>
    <w:p w14:paraId="4AB29632" w14:textId="77777777" w:rsidR="0096166F" w:rsidRDefault="00BC3BE6">
      <w:pPr>
        <w:pStyle w:val="Heading2"/>
      </w:pPr>
      <w:bookmarkStart w:id="532" w:name="_Toc216785575"/>
      <w:commentRangeStart w:id="533"/>
      <w:r>
        <w:t xml:space="preserve">6.4. </w:t>
      </w:r>
      <w:r>
        <w:tab/>
        <w:t>Decision-Making Procedures</w:t>
      </w:r>
      <w:bookmarkEnd w:id="532"/>
      <w:commentRangeEnd w:id="533"/>
      <w:r w:rsidR="007B310A">
        <w:rPr>
          <w:rStyle w:val="CommentReference"/>
          <w:sz w:val="26"/>
          <w:szCs w:val="26"/>
        </w:rPr>
        <w:commentReference w:id="533"/>
      </w:r>
    </w:p>
    <w:p w14:paraId="4038C61E" w14:textId="77777777" w:rsidR="0096166F" w:rsidRDefault="0096166F">
      <w:pPr>
        <w:ind w:right="72"/>
        <w:rPr>
          <w:rFonts w:ascii="Cambria" w:eastAsia="Cambria" w:hAnsi="Cambria" w:cs="Cambria"/>
          <w:color w:val="000000"/>
        </w:rPr>
      </w:pPr>
    </w:p>
    <w:p w14:paraId="5D155173" w14:textId="17E421A8" w:rsidR="0096166F" w:rsidRDefault="00BC3BE6" w:rsidP="50E5CCE0">
      <w:pPr>
        <w:rPr>
          <w:rFonts w:ascii="Cambria" w:eastAsia="Cambria" w:hAnsi="Cambria" w:cs="Cambria"/>
          <w:color w:val="000000"/>
          <w:lang w:val="en-US"/>
        </w:rPr>
      </w:pPr>
      <w:del w:id="534" w:author="Farnworth, Chandler R" w:date="2026-01-02T11:44:00Z" w16du:dateUtc="2026-01-02T18:44:00Z">
        <w:r w:rsidRPr="50E5CCE0" w:rsidDel="00910417">
          <w:rPr>
            <w:rFonts w:ascii="Cambria" w:eastAsia="Cambria" w:hAnsi="Cambria" w:cs="Cambria"/>
            <w:color w:val="000000" w:themeColor="text1"/>
            <w:lang w:val="en-US"/>
          </w:rPr>
          <w:delText xml:space="preserve">The Executive Committee seeks to have unanimous consent in reaching decisions. </w:delText>
        </w:r>
      </w:del>
      <w:r w:rsidRPr="50E5CCE0">
        <w:rPr>
          <w:rFonts w:ascii="Cambria" w:eastAsia="Cambria" w:hAnsi="Cambria" w:cs="Cambria"/>
          <w:color w:val="000000" w:themeColor="text1"/>
          <w:lang w:val="en-US"/>
        </w:rPr>
        <w:t>The Executive Committee may make decisions at meetings if a quorum is present. A quorum is not necessary for approval of meeting agendas, meeting minutes,</w:t>
      </w:r>
      <w:ins w:id="535" w:author="Giesen, Lynette, OSE" w:date="2025-12-15T16:16:00Z">
        <w:r w:rsidR="00741F56" w:rsidRPr="50E5CCE0">
          <w:rPr>
            <w:rFonts w:ascii="Cambria" w:eastAsia="Cambria" w:hAnsi="Cambria" w:cs="Cambria"/>
            <w:color w:val="000000" w:themeColor="text1"/>
            <w:lang w:val="en-US"/>
          </w:rPr>
          <w:t xml:space="preserve"> and</w:t>
        </w:r>
      </w:ins>
      <w:r w:rsidRPr="50E5CCE0">
        <w:rPr>
          <w:rFonts w:ascii="Cambria" w:eastAsia="Cambria" w:hAnsi="Cambria" w:cs="Cambria"/>
          <w:color w:val="000000" w:themeColor="text1"/>
          <w:lang w:val="en-US"/>
        </w:rPr>
        <w:t xml:space="preserve"> future meeting dates</w:t>
      </w:r>
      <w:ins w:id="536" w:author="Giesen, Lynette, OSE" w:date="2025-12-15T16:16:00Z">
        <w:r w:rsidR="00741F56" w:rsidRPr="50E5CCE0">
          <w:rPr>
            <w:rFonts w:ascii="Cambria" w:eastAsia="Cambria" w:hAnsi="Cambria" w:cs="Cambria"/>
            <w:color w:val="000000" w:themeColor="text1"/>
            <w:lang w:val="en-US"/>
          </w:rPr>
          <w:t>.</w:t>
        </w:r>
      </w:ins>
      <w:del w:id="537" w:author="Giesen, Lynette, OSE" w:date="2025-12-15T16:16:00Z">
        <w:r w:rsidRPr="50E5CCE0" w:rsidDel="00BC3BE6">
          <w:rPr>
            <w:rFonts w:ascii="Cambria" w:eastAsia="Cambria" w:hAnsi="Cambria" w:cs="Cambria"/>
            <w:color w:val="000000" w:themeColor="text1"/>
            <w:lang w:val="en-US"/>
          </w:rPr>
          <w:delText>, or action requests for Executive Committee members or the Program Support Team</w:delText>
        </w:r>
      </w:del>
      <w:r w:rsidRPr="50E5CCE0">
        <w:rPr>
          <w:rFonts w:ascii="Cambria" w:eastAsia="Cambria" w:hAnsi="Cambria" w:cs="Cambria"/>
          <w:color w:val="000000" w:themeColor="text1"/>
          <w:lang w:val="en-US"/>
        </w:rPr>
        <w:t xml:space="preserve">. </w:t>
      </w:r>
      <w:del w:id="538" w:author="Farnworth, Chandler R" w:date="2026-01-02T11:46:00Z" w16du:dateUtc="2026-01-02T18:46:00Z">
        <w:r w:rsidRPr="50E5CCE0" w:rsidDel="00C665C4">
          <w:rPr>
            <w:rFonts w:ascii="Cambria" w:eastAsia="Cambria" w:hAnsi="Cambria" w:cs="Cambria"/>
            <w:color w:val="000000" w:themeColor="text1"/>
            <w:lang w:val="en-US"/>
          </w:rPr>
          <w:delText>No decisions requiring a quorum will be made without announcement at least seven (7) calendar days prior to the meeting date.</w:delText>
        </w:r>
      </w:del>
    </w:p>
    <w:p w14:paraId="15E29FD7" w14:textId="77777777" w:rsidR="0096166F" w:rsidRDefault="0096166F">
      <w:pPr>
        <w:ind w:right="576"/>
        <w:rPr>
          <w:rFonts w:ascii="Cambria" w:eastAsia="Cambria" w:hAnsi="Cambria" w:cs="Cambria"/>
          <w:color w:val="000000"/>
        </w:rPr>
      </w:pPr>
    </w:p>
    <w:p w14:paraId="321AC6A2" w14:textId="75396C24" w:rsidR="0096166F" w:rsidRDefault="00BC3BE6" w:rsidP="50E5CCE0">
      <w:pPr>
        <w:rPr>
          <w:rFonts w:ascii="Cambria" w:eastAsia="Cambria" w:hAnsi="Cambria" w:cs="Cambria"/>
          <w:color w:val="000000"/>
          <w:lang w:val="en-US"/>
        </w:rPr>
      </w:pPr>
      <w:commentRangeStart w:id="539"/>
      <w:r w:rsidRPr="50E5CCE0">
        <w:rPr>
          <w:rFonts w:ascii="Cambria" w:eastAsia="Cambria" w:hAnsi="Cambria" w:cs="Cambria"/>
          <w:color w:val="000000" w:themeColor="text1"/>
          <w:lang w:val="en-US"/>
        </w:rPr>
        <w:t>If unanimous consent is not reached on a decision item,</w:t>
      </w:r>
      <w:commentRangeEnd w:id="539"/>
      <w:r w:rsidR="00073F3C" w:rsidRPr="50E5CCE0">
        <w:rPr>
          <w:rStyle w:val="CommentReference"/>
          <w:rFonts w:ascii="Cambria" w:eastAsia="Cambria" w:hAnsi="Cambria" w:cs="Cambria"/>
          <w:color w:val="000000" w:themeColor="text1"/>
          <w:sz w:val="22"/>
          <w:szCs w:val="22"/>
          <w:lang w:val="en-US"/>
        </w:rPr>
        <w:commentReference w:id="539"/>
      </w:r>
      <w:r w:rsidRPr="50E5CCE0">
        <w:rPr>
          <w:rFonts w:ascii="Cambria" w:eastAsia="Cambria" w:hAnsi="Cambria" w:cs="Cambria"/>
          <w:color w:val="000000" w:themeColor="text1"/>
          <w:lang w:val="en-US"/>
        </w:rPr>
        <w:t xml:space="preserve"> the topic will be tabled and referred to an Ad Hoc Group that is representative of the spectrum of opinions, with members named by the Executive Committee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s. This group will examine the issue and report recommendations for resolution at the next Executive Committee meeting. No decision items will be tabled more than once. If the Executive Committee does not reach unanimous consent on a tabled item following the recommendations of the Ad Hoc Group, the decision item may be approved by a supermajority vote</w:t>
      </w:r>
      <w:ins w:id="540" w:author="Farnworth, Chandler R" w:date="2026-01-02T11:45:00Z" w16du:dateUtc="2026-01-02T18:45:00Z">
        <w:r w:rsidR="00EB2081">
          <w:rPr>
            <w:rFonts w:ascii="Cambria" w:eastAsia="Cambria" w:hAnsi="Cambria" w:cs="Cambria"/>
            <w:color w:val="000000" w:themeColor="text1"/>
            <w:lang w:val="en-US"/>
          </w:rPr>
          <w:t>.</w:t>
        </w:r>
      </w:ins>
      <w:r w:rsidRPr="50E5CCE0">
        <w:rPr>
          <w:rFonts w:ascii="Cambria" w:eastAsia="Cambria" w:hAnsi="Cambria" w:cs="Cambria"/>
          <w:color w:val="000000" w:themeColor="text1"/>
          <w:lang w:val="en-US"/>
        </w:rPr>
        <w:t xml:space="preserve"> </w:t>
      </w:r>
      <w:del w:id="541" w:author="Farnworth, Chandler R" w:date="2026-01-02T11:45:00Z" w16du:dateUtc="2026-01-02T18:45:00Z">
        <w:r w:rsidRPr="50E5CCE0" w:rsidDel="00EB2081">
          <w:rPr>
            <w:rFonts w:ascii="Cambria" w:eastAsia="Cambria" w:hAnsi="Cambria" w:cs="Cambria"/>
            <w:color w:val="000000" w:themeColor="text1"/>
            <w:lang w:val="en-US"/>
          </w:rPr>
          <w:delText xml:space="preserve">(75% of the Signatories present at the meeting). </w:delText>
        </w:r>
      </w:del>
      <w:r w:rsidRPr="50E5CCE0">
        <w:rPr>
          <w:rFonts w:ascii="Cambria" w:eastAsia="Cambria" w:hAnsi="Cambria" w:cs="Cambria"/>
          <w:color w:val="000000" w:themeColor="text1"/>
          <w:lang w:val="en-US"/>
        </w:rPr>
        <w:t>If the item passes by a super</w:t>
      </w:r>
      <w:del w:id="542" w:author="Farnworth, Chandler R" w:date="2026-01-02T11:45:00Z" w16du:dateUtc="2026-01-02T18:45:00Z">
        <w:r w:rsidRPr="50E5CCE0" w:rsidDel="00EB2081">
          <w:rPr>
            <w:rFonts w:ascii="Cambria" w:eastAsia="Cambria" w:hAnsi="Cambria" w:cs="Cambria"/>
            <w:color w:val="000000" w:themeColor="text1"/>
            <w:lang w:val="en-US"/>
          </w:rPr>
          <w:delText xml:space="preserve"> </w:delText>
        </w:r>
      </w:del>
      <w:r w:rsidRPr="50E5CCE0">
        <w:rPr>
          <w:rFonts w:ascii="Cambria" w:eastAsia="Cambria" w:hAnsi="Cambria" w:cs="Cambria"/>
          <w:color w:val="000000" w:themeColor="text1"/>
          <w:lang w:val="en-US"/>
        </w:rPr>
        <w:t xml:space="preserve">majority vote, the members opposing the decision may submit a report to the Executive Committee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s to be added to the official minutes of the meeting.</w:t>
      </w:r>
    </w:p>
    <w:p w14:paraId="48431249" w14:textId="77777777" w:rsidR="0096166F" w:rsidRDefault="0096166F">
      <w:pPr>
        <w:ind w:right="72"/>
        <w:rPr>
          <w:rFonts w:ascii="Cambria" w:eastAsia="Cambria" w:hAnsi="Cambria" w:cs="Cambria"/>
          <w:color w:val="000000"/>
        </w:rPr>
      </w:pPr>
    </w:p>
    <w:p w14:paraId="502167C4" w14:textId="77777777" w:rsidR="0096166F" w:rsidRDefault="00BC3BE6">
      <w:pPr>
        <w:ind w:right="360"/>
        <w:rPr>
          <w:rFonts w:ascii="Cambria" w:eastAsia="Cambria" w:hAnsi="Cambria" w:cs="Cambria"/>
          <w:color w:val="000000"/>
        </w:rPr>
      </w:pPr>
      <w:r>
        <w:rPr>
          <w:rFonts w:ascii="Cambria" w:eastAsia="Cambria" w:hAnsi="Cambria" w:cs="Cambria"/>
          <w:color w:val="000000"/>
        </w:rPr>
        <w:t>The Executive Committee recognizes that decision items must not violate applicable federal, state, tribal, or local laws.</w:t>
      </w:r>
    </w:p>
    <w:p w14:paraId="2C969D9A" w14:textId="77777777" w:rsidR="0096166F" w:rsidRDefault="0096166F">
      <w:pPr>
        <w:ind w:left="1008"/>
        <w:rPr>
          <w:rFonts w:ascii="Cambria" w:eastAsia="Cambria" w:hAnsi="Cambria" w:cs="Cambria"/>
          <w:b/>
          <w:bCs/>
          <w:color w:val="000000"/>
        </w:rPr>
      </w:pPr>
    </w:p>
    <w:p w14:paraId="2928D6CB" w14:textId="77777777" w:rsidR="0096166F" w:rsidRDefault="00BC3BE6">
      <w:pPr>
        <w:pStyle w:val="Heading3"/>
        <w:ind w:left="720"/>
      </w:pPr>
      <w:bookmarkStart w:id="543" w:name="_Toc216785576"/>
      <w:r>
        <w:t xml:space="preserve">6.4.1. </w:t>
      </w:r>
      <w:r>
        <w:tab/>
        <w:t>Resolution of Concerns</w:t>
      </w:r>
      <w:bookmarkEnd w:id="543"/>
    </w:p>
    <w:p w14:paraId="1EC4E5EA" w14:textId="77777777" w:rsidR="0096166F" w:rsidRDefault="0096166F">
      <w:pPr>
        <w:ind w:left="72" w:right="72"/>
        <w:rPr>
          <w:rFonts w:ascii="Cambria" w:eastAsia="Cambria" w:hAnsi="Cambria" w:cs="Cambria"/>
          <w:color w:val="000000"/>
        </w:rPr>
      </w:pPr>
    </w:p>
    <w:p w14:paraId="02B51662" w14:textId="3446F2B4" w:rsidR="0096166F" w:rsidRDefault="00BC3BE6" w:rsidP="50E5CCE0">
      <w:pPr>
        <w:ind w:right="72"/>
        <w:rPr>
          <w:rFonts w:ascii="Cambria" w:eastAsia="Cambria" w:hAnsi="Cambria" w:cs="Cambria"/>
          <w:color w:val="000000"/>
          <w:lang w:val="en-US"/>
        </w:rPr>
      </w:pPr>
      <w:r w:rsidRPr="50E5CCE0">
        <w:rPr>
          <w:rFonts w:ascii="Cambria" w:eastAsia="Cambria" w:hAnsi="Cambria" w:cs="Cambria"/>
          <w:color w:val="000000" w:themeColor="text1"/>
          <w:lang w:val="en-US"/>
        </w:rPr>
        <w:t xml:space="preserve">If any Executive Committee member has concerns about Collaborative Program-related issues, they may submit a timely written request for resolution to the Executive Committee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s. The written request must identify the issue of concern and offer a recommended resolution. The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s will present the concerns to the Executive Committee no later than at the next meeting. The </w:t>
      </w:r>
      <w:r w:rsidRPr="50E5CCE0">
        <w:rPr>
          <w:rFonts w:ascii="Cambria" w:eastAsia="Cambria" w:hAnsi="Cambria" w:cs="Cambria"/>
          <w:color w:val="000000" w:themeColor="text1"/>
          <w:lang w:val="en-US"/>
        </w:rPr>
        <w:lastRenderedPageBreak/>
        <w:t>Executive Committee will review the written request, determine an appropriate resolution, and respond in a timely manner.</w:t>
      </w:r>
    </w:p>
    <w:p w14:paraId="47411257" w14:textId="77777777" w:rsidR="00636806" w:rsidRDefault="00636806">
      <w:pPr>
        <w:ind w:left="720"/>
        <w:rPr>
          <w:rFonts w:ascii="Cambria" w:eastAsia="Cambria" w:hAnsi="Cambria" w:cs="Cambria"/>
          <w:b/>
          <w:bCs/>
          <w:color w:val="000000"/>
        </w:rPr>
      </w:pPr>
    </w:p>
    <w:p w14:paraId="3D696D3D" w14:textId="782F2CCC" w:rsidR="0096166F" w:rsidRDefault="00BC3BE6">
      <w:pPr>
        <w:pStyle w:val="Heading2"/>
      </w:pPr>
      <w:bookmarkStart w:id="544" w:name="_Toc216785577"/>
      <w:r>
        <w:t xml:space="preserve">6.5. </w:t>
      </w:r>
      <w:r>
        <w:tab/>
      </w:r>
      <w:ins w:id="545" w:author="Giesen, Lynette, OSE" w:date="2026-02-26T09:51:00Z" w16du:dateUtc="2026-02-26T16:51:00Z">
        <w:r w:rsidR="00B52702">
          <w:t xml:space="preserve">Executive Committee </w:t>
        </w:r>
      </w:ins>
      <w:r>
        <w:t>Meetings</w:t>
      </w:r>
      <w:bookmarkEnd w:id="544"/>
    </w:p>
    <w:p w14:paraId="1090871E" w14:textId="77777777" w:rsidR="0096166F" w:rsidRDefault="0096166F">
      <w:pPr>
        <w:ind w:left="72"/>
        <w:rPr>
          <w:rFonts w:ascii="Cambria" w:eastAsia="Cambria" w:hAnsi="Cambria" w:cs="Cambria"/>
          <w:color w:val="000000"/>
        </w:rPr>
      </w:pPr>
    </w:p>
    <w:p w14:paraId="139C4818" w14:textId="0BFCBC07" w:rsidR="0096166F" w:rsidRDefault="00BC3BE6" w:rsidP="50E5CCE0">
      <w:pPr>
        <w:rPr>
          <w:rFonts w:ascii="Cambria" w:eastAsia="Cambria" w:hAnsi="Cambria" w:cs="Cambria"/>
          <w:color w:val="000000"/>
          <w:lang w:val="en-US"/>
        </w:rPr>
      </w:pPr>
      <w:r w:rsidRPr="50E5CCE0">
        <w:rPr>
          <w:rFonts w:ascii="Cambria" w:eastAsia="Cambria" w:hAnsi="Cambria" w:cs="Cambria"/>
          <w:color w:val="000000" w:themeColor="text1"/>
          <w:lang w:val="en-US"/>
        </w:rPr>
        <w:t xml:space="preserve">The Executive Committee will hold meetings as necessary to conduct its business. At a minimum, the Executive Committee shall meet once each annual quarter and as called by the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s. </w:t>
      </w:r>
      <w:r w:rsidRPr="50E5CCE0">
        <w:rPr>
          <w:rFonts w:ascii="Cambria" w:eastAsia="Cambria" w:hAnsi="Cambria" w:cs="Cambria"/>
          <w:lang w:val="en-US"/>
        </w:rPr>
        <w:t xml:space="preserve">Executive Committee meetings shall be open to an audience of non-committee members. Only Executive Committee members or designated alternates may participate in meeting deliberations. Prior to the meeting, the Executive Committee may invite </w:t>
      </w:r>
      <w:r w:rsidR="00161651">
        <w:rPr>
          <w:rFonts w:ascii="Cambria" w:eastAsia="Cambria" w:hAnsi="Cambria" w:cs="Cambria"/>
          <w:lang w:val="en-US"/>
        </w:rPr>
        <w:t>A</w:t>
      </w:r>
      <w:r w:rsidRPr="50E5CCE0">
        <w:rPr>
          <w:rFonts w:ascii="Cambria" w:eastAsia="Cambria" w:hAnsi="Cambria" w:cs="Cambria"/>
          <w:lang w:val="en-US"/>
        </w:rPr>
        <w:t xml:space="preserve">d </w:t>
      </w:r>
      <w:r w:rsidR="00161651">
        <w:rPr>
          <w:rFonts w:ascii="Cambria" w:eastAsia="Cambria" w:hAnsi="Cambria" w:cs="Cambria"/>
          <w:lang w:val="en-US"/>
        </w:rPr>
        <w:t>H</w:t>
      </w:r>
      <w:r w:rsidRPr="50E5CCE0">
        <w:rPr>
          <w:rFonts w:ascii="Cambria" w:eastAsia="Cambria" w:hAnsi="Cambria" w:cs="Cambria"/>
          <w:lang w:val="en-US"/>
        </w:rPr>
        <w:t xml:space="preserve">oc </w:t>
      </w:r>
      <w:r w:rsidR="00636806">
        <w:rPr>
          <w:rFonts w:ascii="Cambria" w:eastAsia="Cambria" w:hAnsi="Cambria" w:cs="Cambria"/>
          <w:lang w:val="en-US"/>
        </w:rPr>
        <w:t>G</w:t>
      </w:r>
      <w:r w:rsidRPr="50E5CCE0">
        <w:rPr>
          <w:rFonts w:ascii="Cambria" w:eastAsia="Cambria" w:hAnsi="Cambria" w:cs="Cambria"/>
          <w:lang w:val="en-US"/>
        </w:rPr>
        <w:t>roup leads and/or outside experts to participate on specific agenda items, as needed. At each meeting, time will be included on the agenda for public comment.</w:t>
      </w:r>
      <w:del w:id="546" w:author="Giesen, Lynette, OSE" w:date="2026-01-16T13:26:00Z" w16du:dateUtc="2026-01-16T20:26:00Z">
        <w:r w:rsidRPr="50E5CCE0" w:rsidDel="00DC6555">
          <w:rPr>
            <w:rFonts w:ascii="Cambria" w:eastAsia="Cambria" w:hAnsi="Cambria" w:cs="Cambria"/>
            <w:lang w:val="en-US"/>
          </w:rPr>
          <w:delText xml:space="preserve"> Non-members that wish to provide comment will have up to three (3) minutes to speak during this time, unless included on the agenda or at the specific request of the Executive Committee. Non-members may submit written comments to the </w:delText>
        </w:r>
      </w:del>
      <w:del w:id="547" w:author="Giesen, Lynette, OSE" w:date="2025-12-16T08:31:00Z">
        <w:r w:rsidRPr="50E5CCE0" w:rsidDel="00BC3BE6">
          <w:rPr>
            <w:rFonts w:ascii="Cambria" w:eastAsia="Cambria" w:hAnsi="Cambria" w:cs="Cambria"/>
            <w:lang w:val="en-US"/>
          </w:rPr>
          <w:delText xml:space="preserve">program coordination lead </w:delText>
        </w:r>
      </w:del>
      <w:del w:id="548" w:author="Giesen, Lynette, OSE" w:date="2026-01-16T13:26:00Z" w16du:dateUtc="2026-01-16T20:26:00Z">
        <w:r w:rsidRPr="50E5CCE0" w:rsidDel="00DC6555">
          <w:rPr>
            <w:rFonts w:ascii="Cambria" w:eastAsia="Cambria" w:hAnsi="Cambria" w:cs="Cambria"/>
            <w:lang w:val="en-US"/>
          </w:rPr>
          <w:delText>prior to Executive Committee meetings</w:delText>
        </w:r>
      </w:del>
      <w:r w:rsidRPr="50E5CCE0">
        <w:rPr>
          <w:rFonts w:ascii="Cambria" w:eastAsia="Cambria" w:hAnsi="Cambria" w:cs="Cambria"/>
          <w:lang w:val="en-US"/>
        </w:rPr>
        <w:t>.</w:t>
      </w:r>
      <w:r w:rsidRPr="50E5CCE0">
        <w:rPr>
          <w:rFonts w:ascii="Cambria" w:eastAsia="Cambria" w:hAnsi="Cambria" w:cs="Cambria"/>
          <w:color w:val="000000" w:themeColor="text1"/>
          <w:lang w:val="en-US"/>
        </w:rPr>
        <w:t xml:space="preserve"> The </w:t>
      </w:r>
      <w:r w:rsidR="00C61877">
        <w:rPr>
          <w:rFonts w:ascii="Cambria" w:eastAsia="Cambria" w:hAnsi="Cambria" w:cs="Cambria"/>
          <w:color w:val="000000" w:themeColor="text1"/>
          <w:lang w:val="en-US"/>
        </w:rPr>
        <w:t>Co-Chair</w:t>
      </w:r>
      <w:r w:rsidRPr="50E5CCE0">
        <w:rPr>
          <w:rFonts w:ascii="Cambria" w:eastAsia="Cambria" w:hAnsi="Cambria" w:cs="Cambria"/>
          <w:color w:val="000000" w:themeColor="text1"/>
          <w:lang w:val="en-US"/>
        </w:rPr>
        <w:t xml:space="preserve">s will ensure adequate opportunity for public comments and input at meetings. </w:t>
      </w:r>
    </w:p>
    <w:p w14:paraId="6D866B0D" w14:textId="77777777" w:rsidR="0096166F" w:rsidRDefault="0096166F">
      <w:pPr>
        <w:ind w:left="1008"/>
        <w:rPr>
          <w:rFonts w:ascii="Cambria" w:eastAsia="Cambria" w:hAnsi="Cambria" w:cs="Cambria"/>
          <w:b/>
          <w:bCs/>
          <w:color w:val="000000"/>
        </w:rPr>
      </w:pPr>
    </w:p>
    <w:p w14:paraId="58C5C39D" w14:textId="77777777" w:rsidR="0096166F" w:rsidRDefault="00BC3BE6">
      <w:pPr>
        <w:pStyle w:val="Heading3"/>
        <w:ind w:left="720"/>
      </w:pPr>
      <w:bookmarkStart w:id="549" w:name="_Toc216785578"/>
      <w:r>
        <w:t xml:space="preserve">6.5.1. </w:t>
      </w:r>
      <w:r>
        <w:tab/>
        <w:t>Notice of Meetings</w:t>
      </w:r>
      <w:bookmarkEnd w:id="549"/>
    </w:p>
    <w:p w14:paraId="35EE3B79" w14:textId="77777777" w:rsidR="0096166F" w:rsidRDefault="0096166F">
      <w:pPr>
        <w:ind w:left="72" w:right="216"/>
        <w:rPr>
          <w:rFonts w:ascii="Cambria" w:eastAsia="Cambria" w:hAnsi="Cambria" w:cs="Cambria"/>
          <w:color w:val="000000"/>
        </w:rPr>
      </w:pPr>
    </w:p>
    <w:p w14:paraId="0F6C57D8" w14:textId="4659FE24" w:rsidR="0096166F" w:rsidRDefault="006068B5" w:rsidP="50E5CCE0">
      <w:pPr>
        <w:ind w:right="216"/>
        <w:rPr>
          <w:rFonts w:ascii="Cambria" w:eastAsia="Cambria" w:hAnsi="Cambria" w:cs="Cambria"/>
          <w:color w:val="000000"/>
          <w:lang w:val="en-US"/>
        </w:rPr>
      </w:pPr>
      <w:r w:rsidRPr="50E5CCE0">
        <w:rPr>
          <w:rFonts w:ascii="Cambria" w:eastAsia="Cambria" w:hAnsi="Cambria" w:cs="Cambria"/>
          <w:color w:val="000000" w:themeColor="text1"/>
          <w:lang w:val="en-US"/>
        </w:rPr>
        <w:t>A</w:t>
      </w:r>
      <w:r w:rsidR="00BC3BE6" w:rsidRPr="50E5CCE0">
        <w:rPr>
          <w:rFonts w:ascii="Cambria" w:eastAsia="Cambria" w:hAnsi="Cambria" w:cs="Cambria"/>
          <w:color w:val="000000" w:themeColor="text1"/>
          <w:lang w:val="en-US"/>
        </w:rPr>
        <w:t xml:space="preserve">dvance notice of Executive Committee meetings </w:t>
      </w:r>
      <w:ins w:id="550" w:author="Giesen, Lynette, OSE" w:date="2025-12-15T16:18:00Z">
        <w:r w:rsidRPr="50E5CCE0">
          <w:rPr>
            <w:rFonts w:ascii="Cambria" w:eastAsia="Cambria" w:hAnsi="Cambria" w:cs="Cambria"/>
            <w:color w:val="000000" w:themeColor="text1"/>
            <w:lang w:val="en-US"/>
          </w:rPr>
          <w:t xml:space="preserve">will be given </w:t>
        </w:r>
      </w:ins>
      <w:r w:rsidR="00BC3BE6" w:rsidRPr="50E5CCE0">
        <w:rPr>
          <w:rFonts w:ascii="Cambria" w:eastAsia="Cambria" w:hAnsi="Cambria" w:cs="Cambria"/>
          <w:color w:val="000000" w:themeColor="text1"/>
          <w:lang w:val="en-US"/>
        </w:rPr>
        <w:t>to Executive Committee members, additional interested parties, and the public. Notice will include draft</w:t>
      </w:r>
      <w:r w:rsidR="00636806">
        <w:rPr>
          <w:rFonts w:ascii="Cambria" w:eastAsia="Cambria" w:hAnsi="Cambria" w:cs="Cambria"/>
          <w:color w:val="000000" w:themeColor="text1"/>
          <w:lang w:val="en-US"/>
        </w:rPr>
        <w:t xml:space="preserve"> </w:t>
      </w:r>
      <w:r w:rsidR="00BC3BE6" w:rsidRPr="50E5CCE0">
        <w:rPr>
          <w:rFonts w:ascii="Cambria" w:eastAsia="Cambria" w:hAnsi="Cambria" w:cs="Cambria"/>
          <w:color w:val="000000" w:themeColor="text1"/>
          <w:lang w:val="en-US"/>
        </w:rPr>
        <w:t xml:space="preserve">agendas with dates, times, locations, and decisions to be made that have been approved by the Executive Committee </w:t>
      </w:r>
      <w:r w:rsidR="00C61877">
        <w:rPr>
          <w:rFonts w:ascii="Cambria" w:eastAsia="Cambria" w:hAnsi="Cambria" w:cs="Cambria"/>
          <w:color w:val="000000" w:themeColor="text1"/>
          <w:lang w:val="en-US"/>
        </w:rPr>
        <w:t>Co-Chair</w:t>
      </w:r>
      <w:r w:rsidR="00BC3BE6" w:rsidRPr="50E5CCE0">
        <w:rPr>
          <w:rFonts w:ascii="Cambria" w:eastAsia="Cambria" w:hAnsi="Cambria" w:cs="Cambria"/>
          <w:color w:val="000000" w:themeColor="text1"/>
          <w:lang w:val="en-US"/>
        </w:rPr>
        <w:t xml:space="preserve">s. Prior to the meeting, any </w:t>
      </w:r>
      <w:commentRangeStart w:id="551"/>
      <w:commentRangeStart w:id="552"/>
      <w:r w:rsidR="00BC3BE6" w:rsidRPr="50E5CCE0">
        <w:rPr>
          <w:rFonts w:ascii="Cambria" w:eastAsia="Cambria" w:hAnsi="Cambria" w:cs="Cambria"/>
          <w:color w:val="000000" w:themeColor="text1"/>
          <w:lang w:val="en-US"/>
        </w:rPr>
        <w:t xml:space="preserve">Executive Committee member may contact the </w:t>
      </w:r>
      <w:r w:rsidR="00C61877">
        <w:rPr>
          <w:rFonts w:ascii="Cambria" w:eastAsia="Cambria" w:hAnsi="Cambria" w:cs="Cambria"/>
          <w:color w:val="000000" w:themeColor="text1"/>
          <w:lang w:val="en-US"/>
        </w:rPr>
        <w:t>Co-Chair</w:t>
      </w:r>
      <w:r w:rsidR="00BC3BE6" w:rsidRPr="50E5CCE0">
        <w:rPr>
          <w:rFonts w:ascii="Cambria" w:eastAsia="Cambria" w:hAnsi="Cambria" w:cs="Cambria"/>
          <w:color w:val="000000" w:themeColor="text1"/>
          <w:lang w:val="en-US"/>
        </w:rPr>
        <w:t xml:space="preserve">s and make a timely request that an agenda item be included or altered. </w:t>
      </w:r>
      <w:commentRangeEnd w:id="551"/>
      <w:r w:rsidR="00446C24" w:rsidRPr="50E5CCE0">
        <w:rPr>
          <w:rStyle w:val="CommentReference"/>
          <w:rFonts w:ascii="Cambria" w:eastAsia="Cambria" w:hAnsi="Cambria" w:cs="Cambria"/>
          <w:color w:val="000000" w:themeColor="text1"/>
          <w:sz w:val="22"/>
          <w:szCs w:val="22"/>
          <w:lang w:val="en-US"/>
        </w:rPr>
        <w:commentReference w:id="551"/>
      </w:r>
      <w:commentRangeEnd w:id="552"/>
      <w:r w:rsidR="00A2460E" w:rsidRPr="50E5CCE0">
        <w:rPr>
          <w:rStyle w:val="CommentReference"/>
          <w:rFonts w:ascii="Cambria" w:eastAsia="Cambria" w:hAnsi="Cambria" w:cs="Cambria"/>
          <w:color w:val="000000" w:themeColor="text1"/>
          <w:sz w:val="22"/>
          <w:szCs w:val="22"/>
          <w:lang w:val="en-US"/>
        </w:rPr>
        <w:commentReference w:id="552"/>
      </w:r>
      <w:r w:rsidR="00BC3BE6" w:rsidRPr="50E5CCE0">
        <w:rPr>
          <w:rFonts w:ascii="Cambria" w:eastAsia="Cambria" w:hAnsi="Cambria" w:cs="Cambria"/>
          <w:color w:val="000000" w:themeColor="text1"/>
          <w:lang w:val="en-US"/>
        </w:rPr>
        <w:t xml:space="preserve">Draft agendas will be accompanied by supporting materials associated with meeting items as read-aheads, with the exception of materials under nondisclosure or confidentiality agreements, materials pertaining to closed portions of meetings, or materials declared confidential by the law. </w:t>
      </w:r>
    </w:p>
    <w:p w14:paraId="4A72A680" w14:textId="77777777" w:rsidR="0096166F" w:rsidRDefault="0096166F">
      <w:pPr>
        <w:ind w:right="216"/>
        <w:rPr>
          <w:rFonts w:ascii="Cambria" w:eastAsia="Cambria" w:hAnsi="Cambria" w:cs="Cambria"/>
          <w:color w:val="000000"/>
        </w:rPr>
      </w:pPr>
    </w:p>
    <w:p w14:paraId="2B6A5CB6" w14:textId="724DB703" w:rsidR="0096166F" w:rsidRDefault="00BC3BE6">
      <w:pPr>
        <w:ind w:right="216"/>
        <w:rPr>
          <w:del w:id="553" w:author="Seamster, Virginia, DGF" w:date="2026-01-21T19:01:00Z" w16du:dateUtc="2026-01-22T02:01:00Z"/>
          <w:rFonts w:ascii="Cambria" w:eastAsia="Cambria" w:hAnsi="Cambria" w:cs="Cambria"/>
          <w:color w:val="000000"/>
        </w:rPr>
      </w:pPr>
      <w:r>
        <w:rPr>
          <w:rFonts w:ascii="Cambria" w:eastAsia="Cambria" w:hAnsi="Cambria" w:cs="Cambria"/>
          <w:color w:val="000000"/>
        </w:rPr>
        <w:t>Meeting materials will be distributed to Executive Committee members</w:t>
      </w:r>
      <w:ins w:id="554" w:author="Walker, Hira A CIV USARMY CESPA (USA)" w:date="2026-02-03T11:24:00Z" w16du:dateUtc="2026-02-03T18:24:00Z">
        <w:r w:rsidR="00446C24">
          <w:rPr>
            <w:rFonts w:ascii="Cambria" w:eastAsia="Cambria" w:hAnsi="Cambria" w:cs="Cambria"/>
            <w:color w:val="000000"/>
          </w:rPr>
          <w:t xml:space="preserve"> as soon as is feasible</w:t>
        </w:r>
      </w:ins>
      <w:ins w:id="555" w:author="Walker, Hira A CIV USARMY CESPA (USA)" w:date="2026-02-03T15:35:00Z" w16du:dateUtc="2026-02-03T22:35:00Z">
        <w:r w:rsidR="002E6025">
          <w:rPr>
            <w:rFonts w:ascii="Cambria" w:eastAsia="Cambria" w:hAnsi="Cambria" w:cs="Cambria"/>
            <w:color w:val="000000"/>
          </w:rPr>
          <w:t xml:space="preserve"> but no</w:t>
        </w:r>
      </w:ins>
      <w:ins w:id="556" w:author="Walker, Hira A CIV USARMY CESPA (USA)" w:date="2026-02-03T11:24:00Z" w16du:dateUtc="2026-02-03T18:24:00Z">
        <w:r w:rsidR="00446C24">
          <w:rPr>
            <w:rFonts w:ascii="Cambria" w:eastAsia="Cambria" w:hAnsi="Cambria" w:cs="Cambria"/>
            <w:color w:val="000000"/>
          </w:rPr>
          <w:t xml:space="preserve"> later than</w:t>
        </w:r>
      </w:ins>
      <w:del w:id="557" w:author="Walker, Hira A CIV USARMY CESPA (USA)" w:date="2026-02-03T11:24:00Z" w16du:dateUtc="2026-02-03T18:24:00Z">
        <w:r w:rsidDel="00446C24">
          <w:rPr>
            <w:rFonts w:ascii="Cambria" w:eastAsia="Cambria" w:hAnsi="Cambria" w:cs="Cambria"/>
            <w:color w:val="000000"/>
          </w:rPr>
          <w:delText xml:space="preserve"> at least se</w:delText>
        </w:r>
      </w:del>
      <w:del w:id="558" w:author="Giesen, Lynette, OSE" w:date="2025-12-15T16:19:00Z" w16du:dateUtc="2025-12-15T23:19:00Z">
        <w:r w:rsidDel="00611E7C">
          <w:rPr>
            <w:rFonts w:ascii="Cambria" w:eastAsia="Cambria" w:hAnsi="Cambria" w:cs="Cambria"/>
            <w:color w:val="000000"/>
          </w:rPr>
          <w:delText>ven (7) calendar days</w:delText>
        </w:r>
      </w:del>
      <w:ins w:id="559" w:author="Giesen, Lynette, OSE" w:date="2025-12-15T16:19:00Z" w16du:dateUtc="2025-12-15T23:19:00Z">
        <w:r w:rsidR="00611E7C">
          <w:rPr>
            <w:rFonts w:ascii="Cambria" w:eastAsia="Cambria" w:hAnsi="Cambria" w:cs="Cambria"/>
            <w:color w:val="000000"/>
          </w:rPr>
          <w:t>48 hours</w:t>
        </w:r>
      </w:ins>
      <w:r>
        <w:rPr>
          <w:rFonts w:ascii="Cambria" w:eastAsia="Cambria" w:hAnsi="Cambria" w:cs="Cambria"/>
          <w:color w:val="000000"/>
        </w:rPr>
        <w:t xml:space="preserve"> prior to the Executive Committee meeting through email. The meeting materials will be available to the public </w:t>
      </w:r>
      <w:del w:id="560" w:author="Walker, Hira A CIV USARMY CESPA (USA)" w:date="2026-02-03T15:36:00Z" w16du:dateUtc="2026-02-03T22:36:00Z">
        <w:r w:rsidDel="00B86E32">
          <w:rPr>
            <w:rFonts w:ascii="Cambria" w:eastAsia="Cambria" w:hAnsi="Cambria" w:cs="Cambria"/>
            <w:color w:val="000000"/>
          </w:rPr>
          <w:delText>on the Program Portal</w:delText>
        </w:r>
      </w:del>
      <w:ins w:id="561" w:author="Walker, Hira A CIV USARMY CESPA (USA)" w:date="2026-02-03T11:24:00Z" w16du:dateUtc="2026-02-03T18:24:00Z">
        <w:r w:rsidR="00446C24">
          <w:rPr>
            <w:rFonts w:ascii="Cambria" w:eastAsia="Cambria" w:hAnsi="Cambria" w:cs="Cambria"/>
            <w:color w:val="000000"/>
          </w:rPr>
          <w:t>once finalized</w:t>
        </w:r>
      </w:ins>
      <w:r>
        <w:rPr>
          <w:rFonts w:ascii="Cambria" w:eastAsia="Cambria" w:hAnsi="Cambria" w:cs="Cambria"/>
          <w:color w:val="000000"/>
        </w:rPr>
        <w:t xml:space="preserve">. </w:t>
      </w:r>
    </w:p>
    <w:p w14:paraId="2A736E49" w14:textId="77777777" w:rsidR="0096166F" w:rsidRDefault="0096166F">
      <w:pPr>
        <w:rPr>
          <w:rFonts w:ascii="Cambria" w:eastAsia="Cambria" w:hAnsi="Cambria" w:cs="Cambria"/>
          <w:b/>
          <w:bCs/>
          <w:color w:val="000000"/>
        </w:rPr>
      </w:pPr>
    </w:p>
    <w:p w14:paraId="295ABAE4" w14:textId="77777777" w:rsidR="0096166F" w:rsidRDefault="00BC3BE6">
      <w:pPr>
        <w:rPr>
          <w:del w:id="562" w:author="Seamster, Virginia, DGF" w:date="2026-01-21T19:00:00Z" w16du:dateUtc="2026-01-22T02:00:00Z"/>
          <w:rFonts w:ascii="Cambria" w:eastAsia="Cambria" w:hAnsi="Cambria" w:cs="Cambria"/>
          <w:color w:val="243F61"/>
          <w:sz w:val="24"/>
          <w:szCs w:val="24"/>
        </w:rPr>
      </w:pPr>
      <w:del w:id="563" w:author="Seamster, Virginia, DGF" w:date="2026-01-21T19:00:00Z" w16du:dateUtc="2026-01-22T02:00:00Z">
        <w:r>
          <w:br w:type="page"/>
        </w:r>
      </w:del>
    </w:p>
    <w:p w14:paraId="1A827773" w14:textId="77777777" w:rsidR="0096166F" w:rsidRDefault="0096166F">
      <w:pPr>
        <w:ind w:left="1008"/>
        <w:rPr>
          <w:rFonts w:ascii="Cambria" w:eastAsia="Cambria" w:hAnsi="Cambria" w:cs="Cambria"/>
          <w:b/>
          <w:bCs/>
          <w:color w:val="000000"/>
        </w:rPr>
      </w:pPr>
    </w:p>
    <w:p w14:paraId="1A2D41A2" w14:textId="77777777" w:rsidR="0096166F" w:rsidRDefault="00BC3BE6">
      <w:pPr>
        <w:pStyle w:val="Heading3"/>
        <w:ind w:left="720"/>
        <w:rPr>
          <w:sz w:val="22"/>
          <w:szCs w:val="22"/>
        </w:rPr>
      </w:pPr>
      <w:bookmarkStart w:id="564" w:name="_Toc216785579"/>
      <w:r>
        <w:t>6.5.</w:t>
      </w:r>
      <w:ins w:id="565" w:author="Seamster, Virginia, DGF" w:date="2026-01-21T19:01:00Z" w16du:dateUtc="2026-01-22T02:01:00Z">
        <w:r w:rsidR="00636806">
          <w:t>2</w:t>
        </w:r>
      </w:ins>
      <w:del w:id="566" w:author="Seamster, Virginia, DGF" w:date="2026-01-21T19:01:00Z" w16du:dateUtc="2026-01-22T02:01:00Z">
        <w:r>
          <w:delText>4</w:delText>
        </w:r>
      </w:del>
      <w:r>
        <w:t xml:space="preserve">. </w:t>
      </w:r>
      <w:r>
        <w:tab/>
        <w:t>Cancellation of Meetings</w:t>
      </w:r>
      <w:bookmarkEnd w:id="564"/>
    </w:p>
    <w:p w14:paraId="553BA8EF" w14:textId="77777777" w:rsidR="0096166F" w:rsidRDefault="0096166F">
      <w:pPr>
        <w:ind w:right="792"/>
        <w:rPr>
          <w:rFonts w:ascii="Cambria" w:eastAsia="Cambria" w:hAnsi="Cambria" w:cs="Cambria"/>
          <w:color w:val="000000"/>
        </w:rPr>
      </w:pPr>
    </w:p>
    <w:p w14:paraId="6CCCC4CB" w14:textId="77777777" w:rsidR="0096166F" w:rsidRDefault="00BC3BE6">
      <w:pPr>
        <w:ind w:right="792"/>
        <w:rPr>
          <w:rFonts w:ascii="Cambria" w:eastAsia="Cambria" w:hAnsi="Cambria" w:cs="Cambria"/>
          <w:color w:val="000000"/>
        </w:rPr>
      </w:pPr>
      <w:r>
        <w:rPr>
          <w:rFonts w:ascii="Cambria" w:eastAsia="Cambria" w:hAnsi="Cambria" w:cs="Cambria"/>
          <w:color w:val="000000"/>
        </w:rPr>
        <w:t>An email notice of cancellation or postponement will be provided as early as possible and shall include the reason(s) for cancellation or postponement and a tentative date and/or time for rescheduling.</w:t>
      </w:r>
    </w:p>
    <w:p w14:paraId="06A69623" w14:textId="77777777" w:rsidR="0096166F" w:rsidRDefault="0096166F">
      <w:pPr>
        <w:ind w:left="1008"/>
        <w:rPr>
          <w:rFonts w:ascii="Cambria" w:eastAsia="Cambria" w:hAnsi="Cambria" w:cs="Cambria"/>
          <w:b/>
          <w:bCs/>
          <w:color w:val="000000"/>
        </w:rPr>
      </w:pPr>
    </w:p>
    <w:p w14:paraId="3FDA6FE4" w14:textId="77777777" w:rsidR="0096166F" w:rsidRDefault="00BC3BE6">
      <w:pPr>
        <w:pStyle w:val="Heading3"/>
        <w:ind w:left="720"/>
      </w:pPr>
      <w:bookmarkStart w:id="567" w:name="_Toc216785580"/>
      <w:r>
        <w:t>6.5.</w:t>
      </w:r>
      <w:ins w:id="568" w:author="Seamster, Virginia, DGF" w:date="2026-01-21T19:02:00Z" w16du:dateUtc="2026-01-22T02:02:00Z">
        <w:r w:rsidR="002D27A0">
          <w:t>3</w:t>
        </w:r>
      </w:ins>
      <w:del w:id="569" w:author="Seamster, Virginia, DGF" w:date="2026-01-21T19:02:00Z" w16du:dateUtc="2026-01-22T02:02:00Z">
        <w:r>
          <w:delText>5</w:delText>
        </w:r>
      </w:del>
      <w:r>
        <w:t xml:space="preserve">. </w:t>
      </w:r>
      <w:r>
        <w:tab/>
        <w:t>Closed Sessions</w:t>
      </w:r>
      <w:bookmarkEnd w:id="567"/>
    </w:p>
    <w:p w14:paraId="3A0359FE" w14:textId="77777777" w:rsidR="0096166F" w:rsidRDefault="0096166F">
      <w:pPr>
        <w:ind w:right="216"/>
        <w:rPr>
          <w:rFonts w:ascii="Cambria" w:eastAsia="Cambria" w:hAnsi="Cambria" w:cs="Cambria"/>
          <w:color w:val="000000"/>
        </w:rPr>
      </w:pPr>
    </w:p>
    <w:p w14:paraId="2DA028C9" w14:textId="77777777" w:rsidR="0096166F" w:rsidRDefault="00BC3BE6">
      <w:pPr>
        <w:ind w:right="216"/>
        <w:rPr>
          <w:del w:id="570" w:author="Seamster, Virginia, DGF" w:date="2026-01-21T19:02:00Z" w16du:dateUtc="2026-01-22T02:02:00Z"/>
          <w:rFonts w:ascii="Cambria" w:eastAsia="Cambria" w:hAnsi="Cambria" w:cs="Cambria"/>
          <w:color w:val="000000"/>
        </w:rPr>
      </w:pPr>
      <w:r>
        <w:rPr>
          <w:rFonts w:ascii="Cambria" w:eastAsia="Cambria" w:hAnsi="Cambria" w:cs="Cambria"/>
          <w:color w:val="000000"/>
        </w:rPr>
        <w:t xml:space="preserve">The Executive Committee may hold a closed session to address sensitive issues related to contracts, membership, personnel, or legal matters. </w:t>
      </w:r>
      <w:commentRangeStart w:id="571"/>
      <w:r>
        <w:rPr>
          <w:rFonts w:ascii="Cambria" w:eastAsia="Cambria" w:hAnsi="Cambria" w:cs="Cambria"/>
          <w:color w:val="000000"/>
        </w:rPr>
        <w:t xml:space="preserve">The decision to hold a closed session is reached by </w:t>
      </w:r>
      <w:commentRangeStart w:id="572"/>
      <w:r>
        <w:rPr>
          <w:rFonts w:ascii="Cambria" w:eastAsia="Cambria" w:hAnsi="Cambria" w:cs="Cambria"/>
          <w:color w:val="000000"/>
        </w:rPr>
        <w:t>unanimous consent</w:t>
      </w:r>
      <w:commentRangeEnd w:id="572"/>
      <w:r w:rsidR="002D27A0">
        <w:rPr>
          <w:rStyle w:val="CommentReference"/>
          <w:rFonts w:ascii="Cambria" w:eastAsia="Cambria" w:hAnsi="Cambria" w:cs="Cambria"/>
          <w:color w:val="000000"/>
          <w:sz w:val="22"/>
          <w:szCs w:val="22"/>
        </w:rPr>
        <w:commentReference w:id="572"/>
      </w:r>
      <w:r>
        <w:rPr>
          <w:rFonts w:ascii="Cambria" w:eastAsia="Cambria" w:hAnsi="Cambria" w:cs="Cambria"/>
          <w:color w:val="000000"/>
        </w:rPr>
        <w:t xml:space="preserve"> of the Executive Committee</w:t>
      </w:r>
      <w:commentRangeEnd w:id="571"/>
      <w:r w:rsidR="00446C24">
        <w:rPr>
          <w:rStyle w:val="CommentReference"/>
          <w:rFonts w:ascii="Cambria" w:eastAsia="Cambria" w:hAnsi="Cambria" w:cs="Cambria"/>
          <w:color w:val="000000"/>
          <w:sz w:val="22"/>
          <w:szCs w:val="22"/>
        </w:rPr>
        <w:commentReference w:id="571"/>
      </w:r>
      <w:r>
        <w:rPr>
          <w:rFonts w:ascii="Cambria" w:eastAsia="Cambria" w:hAnsi="Cambria" w:cs="Cambria"/>
          <w:color w:val="000000"/>
        </w:rPr>
        <w:t xml:space="preserve">. The purpose of a closed session shall be noted in the Executive Committee meeting minutes. Only the Executive Committee member </w:t>
      </w:r>
      <w:commentRangeStart w:id="573"/>
      <w:r>
        <w:rPr>
          <w:rFonts w:ascii="Cambria" w:eastAsia="Cambria" w:hAnsi="Cambria" w:cs="Cambria"/>
          <w:color w:val="000000"/>
        </w:rPr>
        <w:t xml:space="preserve">or </w:t>
      </w:r>
      <w:commentRangeEnd w:id="573"/>
      <w:r w:rsidR="006D5485">
        <w:rPr>
          <w:rStyle w:val="CommentReference"/>
          <w:rFonts w:ascii="Cambria" w:eastAsia="Cambria" w:hAnsi="Cambria" w:cs="Cambria"/>
          <w:color w:val="000000"/>
          <w:sz w:val="22"/>
          <w:szCs w:val="22"/>
        </w:rPr>
        <w:commentReference w:id="573"/>
      </w:r>
      <w:r>
        <w:rPr>
          <w:rFonts w:ascii="Cambria" w:eastAsia="Cambria" w:hAnsi="Cambria" w:cs="Cambria"/>
          <w:color w:val="000000"/>
        </w:rPr>
        <w:t>designated alternate shall attend a closed session.</w:t>
      </w:r>
    </w:p>
    <w:p w14:paraId="744973BE" w14:textId="77777777" w:rsidR="0096166F" w:rsidRDefault="0096166F">
      <w:pPr>
        <w:ind w:left="648"/>
        <w:rPr>
          <w:del w:id="574" w:author="Seamster, Virginia, DGF" w:date="2026-01-21T19:02:00Z" w16du:dateUtc="2026-01-22T02:02:00Z"/>
          <w:rFonts w:ascii="Cambria" w:eastAsia="Cambria" w:hAnsi="Cambria" w:cs="Cambria"/>
          <w:b/>
          <w:bCs/>
          <w:color w:val="000000"/>
        </w:rPr>
      </w:pPr>
    </w:p>
    <w:p w14:paraId="330236C6" w14:textId="77777777" w:rsidR="0096166F" w:rsidRDefault="0096166F">
      <w:pPr>
        <w:rPr>
          <w:rFonts w:ascii="Cambria" w:eastAsia="Cambria" w:hAnsi="Cambria" w:cs="Cambria"/>
          <w:b/>
          <w:bCs/>
          <w:color w:val="000000"/>
        </w:rPr>
      </w:pPr>
    </w:p>
    <w:p w14:paraId="76FC23FE" w14:textId="59DECB4F" w:rsidR="0096166F" w:rsidRDefault="00BC3BE6">
      <w:pPr>
        <w:pStyle w:val="Heading2"/>
      </w:pPr>
      <w:commentRangeStart w:id="575"/>
      <w:r>
        <w:t>6.7.</w:t>
      </w:r>
      <w:r>
        <w:tab/>
        <w:t>Annual Collaborative Program Evaluation</w:t>
      </w:r>
      <w:commentRangeEnd w:id="575"/>
      <w:r w:rsidR="0048750A">
        <w:rPr>
          <w:rStyle w:val="CommentReference"/>
          <w:sz w:val="26"/>
          <w:szCs w:val="26"/>
        </w:rPr>
        <w:commentReference w:id="575"/>
      </w:r>
    </w:p>
    <w:p w14:paraId="41FDADDA" w14:textId="532A7C0D" w:rsidR="0096166F" w:rsidRDefault="0096166F">
      <w:pPr>
        <w:rPr>
          <w:rFonts w:ascii="Cambria" w:eastAsia="Cambria" w:hAnsi="Cambria" w:cs="Cambria"/>
        </w:rPr>
      </w:pPr>
    </w:p>
    <w:p w14:paraId="3C03514C" w14:textId="583404F4" w:rsidR="0096166F" w:rsidRDefault="00BC3BE6">
      <w:pPr>
        <w:ind w:right="432"/>
        <w:rPr>
          <w:rFonts w:ascii="Cambria" w:eastAsia="Cambria" w:hAnsi="Cambria" w:cs="Cambria"/>
          <w:color w:val="000000"/>
        </w:rPr>
      </w:pPr>
      <w:ins w:id="576" w:author="chandler.farnworth" w:date="2025-12-08T17:55:00Z">
        <w:r w:rsidRPr="001416B1">
          <w:rPr>
            <w:rFonts w:ascii="Cambria" w:eastAsia="Cambria" w:hAnsi="Cambria" w:cs="Cambria"/>
          </w:rPr>
          <w:t>As needed, t</w:t>
        </w:r>
      </w:ins>
      <w:del w:id="577" w:author="Giesen, Lynette, OSE" w:date="2026-02-26T09:53:00Z" w16du:dateUtc="2026-02-26T16:53:00Z">
        <w:r w:rsidRPr="001416B1" w:rsidDel="00B52702">
          <w:rPr>
            <w:rFonts w:ascii="Cambria" w:eastAsia="Cambria" w:hAnsi="Cambria" w:cs="Cambria"/>
            <w:color w:val="000000"/>
          </w:rPr>
          <w:delText>T</w:delText>
        </w:r>
      </w:del>
      <w:r w:rsidRPr="001416B1">
        <w:rPr>
          <w:rFonts w:ascii="Cambria" w:eastAsia="Cambria" w:hAnsi="Cambria" w:cs="Cambria"/>
          <w:color w:val="000000"/>
        </w:rPr>
        <w:t xml:space="preserve">he Executive Committee annually (or more frequently at their discretion) </w:t>
      </w:r>
      <w:ins w:id="578" w:author="chandler.farnworth" w:date="2025-12-08T17:55:00Z">
        <w:r w:rsidRPr="001416B1">
          <w:rPr>
            <w:rFonts w:ascii="Cambria" w:eastAsia="Cambria" w:hAnsi="Cambria" w:cs="Cambria"/>
            <w:color w:val="000000"/>
          </w:rPr>
          <w:t xml:space="preserve">may </w:t>
        </w:r>
      </w:ins>
      <w:r w:rsidRPr="001416B1">
        <w:rPr>
          <w:rFonts w:ascii="Cambria" w:eastAsia="Cambria" w:hAnsi="Cambria" w:cs="Cambria"/>
          <w:color w:val="000000"/>
        </w:rPr>
        <w:t>evaluates Collaborative Program activities and committees/groups using guiding principles</w:t>
      </w:r>
      <w:ins w:id="579" w:author="Giesen, Lynette, OSE" w:date="2026-02-26T09:54:00Z" w16du:dateUtc="2026-02-26T16:54:00Z">
        <w:r w:rsidR="00B52702">
          <w:rPr>
            <w:rFonts w:ascii="Cambria" w:eastAsia="Cambria" w:hAnsi="Cambria" w:cs="Cambria"/>
            <w:color w:val="000000"/>
          </w:rPr>
          <w:t>.</w:t>
        </w:r>
      </w:ins>
      <w:del w:id="580" w:author="Giesen, Lynette, OSE" w:date="2026-02-26T09:53:00Z" w16du:dateUtc="2026-02-26T16:53:00Z">
        <w:r w:rsidRPr="001416B1" w:rsidDel="00B52702">
          <w:rPr>
            <w:rFonts w:ascii="Cambria" w:eastAsia="Cambria" w:hAnsi="Cambria" w:cs="Cambria"/>
            <w:color w:val="000000"/>
          </w:rPr>
          <w:delText xml:space="preserve"> consistent with the Science and Adaptive Management Plan</w:delText>
        </w:r>
      </w:del>
      <w:r>
        <w:rPr>
          <w:rFonts w:ascii="Cambria" w:eastAsia="Cambria" w:hAnsi="Cambria" w:cs="Cambria"/>
          <w:color w:val="000000"/>
        </w:rPr>
        <w:t xml:space="preserve">. Guiding principles include the Collaborative Program’s mission, goals, and science objectives. By performing regular evaluations, decision-makers, including the Executive Committee members, Congressional and State representatives, and others, can be assured that the Collaborative Program actions are accomplishing the mission and benefitting the listed species. </w:t>
      </w:r>
      <w:del w:id="581" w:author="Giesen, Lynette, OSE" w:date="2026-02-26T09:54:00Z" w16du:dateUtc="2026-02-26T16:54:00Z">
        <w:r w:rsidDel="00B52702">
          <w:rPr>
            <w:rFonts w:ascii="Cambria" w:eastAsia="Cambria" w:hAnsi="Cambria" w:cs="Cambria"/>
            <w:color w:val="000000"/>
          </w:rPr>
          <w:delText xml:space="preserve">The Executive Committee assigns evaluation-related tasks to Administrative Ad Hoc Groups and the Program Support Team as appropriate. Collaborative Program activities and committees/groups are assessed based on how they address the up-to-date guiding criteria. </w:delText>
        </w:r>
      </w:del>
      <w:r>
        <w:rPr>
          <w:rFonts w:ascii="Cambria" w:eastAsia="Cambria" w:hAnsi="Cambria" w:cs="Cambria"/>
          <w:color w:val="000000"/>
        </w:rPr>
        <w:t xml:space="preserve">Outcomes of the annual Executive Committee evaluation may include the following: </w:t>
      </w:r>
    </w:p>
    <w:p w14:paraId="6652A6ED" w14:textId="10E1DEEA" w:rsidR="0096166F" w:rsidRDefault="00BC3BE6">
      <w:pPr>
        <w:numPr>
          <w:ilvl w:val="1"/>
          <w:numId w:val="9"/>
        </w:numPr>
        <w:pBdr>
          <w:top w:val="nil"/>
          <w:left w:val="nil"/>
          <w:bottom w:val="nil"/>
          <w:right w:val="nil"/>
          <w:between w:val="nil"/>
        </w:pBdr>
        <w:ind w:left="1080"/>
        <w:rPr>
          <w:rFonts w:ascii="Cambria" w:eastAsia="Cambria" w:hAnsi="Cambria" w:cs="Cambria"/>
          <w:color w:val="000000"/>
        </w:rPr>
      </w:pPr>
      <w:r>
        <w:rPr>
          <w:rFonts w:ascii="Cambria" w:eastAsia="Cambria" w:hAnsi="Cambria" w:cs="Cambria"/>
          <w:color w:val="000000"/>
        </w:rPr>
        <w:t xml:space="preserve">Modifications to the composition of committees/groups </w:t>
      </w:r>
    </w:p>
    <w:p w14:paraId="0BDAB588" w14:textId="37A39F26" w:rsidR="0096166F" w:rsidRDefault="00BC3BE6">
      <w:pPr>
        <w:numPr>
          <w:ilvl w:val="1"/>
          <w:numId w:val="9"/>
        </w:numPr>
        <w:pBdr>
          <w:top w:val="nil"/>
          <w:left w:val="nil"/>
          <w:bottom w:val="nil"/>
          <w:right w:val="nil"/>
          <w:between w:val="nil"/>
        </w:pBdr>
        <w:ind w:left="1080"/>
        <w:rPr>
          <w:rFonts w:ascii="Cambria" w:eastAsia="Cambria" w:hAnsi="Cambria" w:cs="Cambria"/>
          <w:color w:val="000000"/>
        </w:rPr>
      </w:pPr>
      <w:r>
        <w:rPr>
          <w:rFonts w:ascii="Cambria" w:eastAsia="Cambria" w:hAnsi="Cambria" w:cs="Cambria"/>
          <w:color w:val="000000"/>
        </w:rPr>
        <w:t xml:space="preserve">Sunsetting groups </w:t>
      </w:r>
    </w:p>
    <w:p w14:paraId="6072D74E" w14:textId="4E985F07" w:rsidR="0096166F" w:rsidRDefault="00BC3BE6">
      <w:pPr>
        <w:numPr>
          <w:ilvl w:val="1"/>
          <w:numId w:val="9"/>
        </w:numPr>
        <w:pBdr>
          <w:top w:val="nil"/>
          <w:left w:val="nil"/>
          <w:bottom w:val="nil"/>
          <w:right w:val="nil"/>
          <w:between w:val="nil"/>
        </w:pBdr>
        <w:ind w:left="1080"/>
        <w:rPr>
          <w:rFonts w:ascii="Cambria" w:eastAsia="Cambria" w:hAnsi="Cambria" w:cs="Cambria"/>
          <w:color w:val="000000"/>
        </w:rPr>
      </w:pPr>
      <w:r>
        <w:rPr>
          <w:rFonts w:ascii="Cambria" w:eastAsia="Cambria" w:hAnsi="Cambria" w:cs="Cambria"/>
          <w:color w:val="000000"/>
        </w:rPr>
        <w:t xml:space="preserve">Updates or clarifications to committee charters or group charges </w:t>
      </w:r>
    </w:p>
    <w:p w14:paraId="30BAAE51" w14:textId="1325F0E2" w:rsidR="0096166F" w:rsidRDefault="00BC3BE6">
      <w:pPr>
        <w:numPr>
          <w:ilvl w:val="1"/>
          <w:numId w:val="9"/>
        </w:numPr>
        <w:pBdr>
          <w:top w:val="nil"/>
          <w:left w:val="nil"/>
          <w:bottom w:val="nil"/>
          <w:right w:val="nil"/>
          <w:between w:val="nil"/>
        </w:pBdr>
        <w:ind w:left="1080"/>
        <w:rPr>
          <w:rFonts w:ascii="Cambria" w:eastAsia="Cambria" w:hAnsi="Cambria" w:cs="Cambria"/>
          <w:color w:val="000000"/>
        </w:rPr>
      </w:pPr>
      <w:r>
        <w:rPr>
          <w:rFonts w:ascii="Cambria" w:eastAsia="Cambria" w:hAnsi="Cambria" w:cs="Cambria"/>
          <w:color w:val="000000"/>
        </w:rPr>
        <w:t xml:space="preserve">Adjustments of timelines and deadlines </w:t>
      </w:r>
    </w:p>
    <w:p w14:paraId="04BE313F" w14:textId="184CFEC0" w:rsidR="0096166F" w:rsidRDefault="00BC3BE6">
      <w:pPr>
        <w:numPr>
          <w:ilvl w:val="1"/>
          <w:numId w:val="9"/>
        </w:numPr>
        <w:pBdr>
          <w:top w:val="nil"/>
          <w:left w:val="nil"/>
          <w:bottom w:val="nil"/>
          <w:right w:val="nil"/>
          <w:between w:val="nil"/>
        </w:pBdr>
        <w:ind w:left="1080"/>
        <w:rPr>
          <w:rFonts w:ascii="Cambria" w:eastAsia="Cambria" w:hAnsi="Cambria" w:cs="Cambria"/>
          <w:color w:val="000000"/>
        </w:rPr>
      </w:pPr>
      <w:r>
        <w:rPr>
          <w:rFonts w:ascii="Cambria" w:eastAsia="Cambria" w:hAnsi="Cambria" w:cs="Cambria"/>
          <w:color w:val="000000"/>
        </w:rPr>
        <w:t xml:space="preserve">Amendments and updates to the </w:t>
      </w:r>
      <w:del w:id="582" w:author="Giesen, Lynette, OSE" w:date="2026-02-26T09:55:00Z" w16du:dateUtc="2026-02-26T16:55:00Z">
        <w:r w:rsidDel="00B531A1">
          <w:rPr>
            <w:rFonts w:ascii="Cambria" w:eastAsia="Cambria" w:hAnsi="Cambria" w:cs="Cambria"/>
            <w:color w:val="000000"/>
          </w:rPr>
          <w:delText xml:space="preserve">S&amp;AM Plan, </w:delText>
        </w:r>
      </w:del>
      <w:r>
        <w:rPr>
          <w:rFonts w:ascii="Cambria" w:eastAsia="Cambria" w:hAnsi="Cambria" w:cs="Cambria"/>
          <w:color w:val="000000"/>
        </w:rPr>
        <w:t xml:space="preserve">Long-Term Plan, and/or by-laws </w:t>
      </w:r>
    </w:p>
    <w:p w14:paraId="0F73ECDF" w14:textId="05966FEB" w:rsidR="0096166F" w:rsidRDefault="00BC3BE6">
      <w:pPr>
        <w:numPr>
          <w:ilvl w:val="1"/>
          <w:numId w:val="9"/>
        </w:numPr>
        <w:pBdr>
          <w:top w:val="nil"/>
          <w:left w:val="nil"/>
          <w:bottom w:val="nil"/>
          <w:right w:val="nil"/>
          <w:between w:val="nil"/>
        </w:pBdr>
        <w:ind w:left="1080"/>
        <w:rPr>
          <w:del w:id="583" w:author="Seamster, Virginia, DGF" w:date="2026-01-21T19:02:00Z" w16du:dateUtc="2026-01-22T02:02:00Z"/>
          <w:rFonts w:ascii="Cambria" w:eastAsia="Cambria" w:hAnsi="Cambria" w:cs="Cambria"/>
          <w:color w:val="000000"/>
        </w:rPr>
      </w:pPr>
      <w:r>
        <w:rPr>
          <w:rFonts w:ascii="Cambria" w:eastAsia="Cambria" w:hAnsi="Cambria" w:cs="Cambria"/>
          <w:color w:val="000000"/>
        </w:rPr>
        <w:t>Re-scoping work plans as necessary</w:t>
      </w:r>
      <w:del w:id="584" w:author="Seamster, Virginia, DGF" w:date="2026-01-21T19:02:00Z" w16du:dateUtc="2026-01-22T02:02:00Z">
        <w:r>
          <w:rPr>
            <w:rFonts w:ascii="Cambria" w:eastAsia="Cambria" w:hAnsi="Cambria" w:cs="Cambria"/>
            <w:color w:val="000000"/>
          </w:rPr>
          <w:delText xml:space="preserve"> </w:delText>
        </w:r>
      </w:del>
    </w:p>
    <w:p w14:paraId="6D52D637" w14:textId="77777777" w:rsidR="0096166F" w:rsidRDefault="0096166F">
      <w:pPr>
        <w:pBdr>
          <w:top w:val="nil"/>
          <w:left w:val="nil"/>
          <w:bottom w:val="nil"/>
          <w:right w:val="nil"/>
          <w:between w:val="nil"/>
        </w:pBdr>
        <w:ind w:left="1080"/>
        <w:rPr>
          <w:rFonts w:ascii="Cambria" w:eastAsia="Cambria" w:hAnsi="Cambria" w:cs="Cambria"/>
          <w:color w:val="000000"/>
        </w:rPr>
      </w:pPr>
    </w:p>
    <w:p w14:paraId="1DF0E675" w14:textId="77777777" w:rsidR="0096166F" w:rsidRDefault="00BC3BE6">
      <w:pPr>
        <w:pStyle w:val="Heading2"/>
      </w:pPr>
      <w:bookmarkStart w:id="585" w:name="_Toc216785581"/>
      <w:r>
        <w:t>6.</w:t>
      </w:r>
      <w:ins w:id="586" w:author="Seamster, Virginia, DGF" w:date="2026-01-21T19:02:00Z" w16du:dateUtc="2026-01-22T02:02:00Z">
        <w:r w:rsidR="002D27A0">
          <w:t>6</w:t>
        </w:r>
      </w:ins>
      <w:del w:id="587" w:author="Seamster, Virginia, DGF" w:date="2026-01-21T19:02:00Z" w16du:dateUtc="2026-01-22T02:02:00Z">
        <w:r>
          <w:delText>8</w:delText>
        </w:r>
      </w:del>
      <w:r>
        <w:t xml:space="preserve">. </w:t>
      </w:r>
      <w:r>
        <w:tab/>
        <w:t>External Outreach and Engagement</w:t>
      </w:r>
      <w:bookmarkEnd w:id="585"/>
    </w:p>
    <w:p w14:paraId="3DC5CE53" w14:textId="77777777" w:rsidR="0096166F" w:rsidRDefault="00BC3BE6" w:rsidP="50E5CCE0">
      <w:pPr>
        <w:ind w:right="72"/>
        <w:rPr>
          <w:rFonts w:ascii="Cambria" w:eastAsia="Cambria" w:hAnsi="Cambria" w:cs="Cambria"/>
          <w:color w:val="000000"/>
          <w:lang w:val="en-US"/>
        </w:rPr>
      </w:pPr>
      <w:r w:rsidRPr="50E5CCE0">
        <w:rPr>
          <w:rFonts w:ascii="Cambria" w:eastAsia="Cambria" w:hAnsi="Cambria" w:cs="Cambria"/>
          <w:color w:val="000000" w:themeColor="text1"/>
          <w:lang w:val="en-US"/>
        </w:rPr>
        <w:t>The Executive Committee will consider the interests of the general public in implementing the Collaborative Program. The Executive Committee will determine the direction and messaging to parties external to the Collaborative Program, including legislatures, agency heads, media, and the general public.</w:t>
      </w:r>
    </w:p>
    <w:p w14:paraId="68892C5A" w14:textId="77777777" w:rsidR="0096166F" w:rsidRDefault="0096166F">
      <w:pPr>
        <w:ind w:right="72"/>
        <w:rPr>
          <w:rFonts w:ascii="Cambria" w:eastAsia="Cambria" w:hAnsi="Cambria" w:cs="Cambria"/>
          <w:color w:val="000000"/>
        </w:rPr>
      </w:pPr>
    </w:p>
    <w:p w14:paraId="71776F9B" w14:textId="77777777" w:rsidR="0096166F" w:rsidRDefault="00BC3BE6" w:rsidP="50E5CCE0">
      <w:pPr>
        <w:ind w:right="72"/>
        <w:rPr>
          <w:rFonts w:ascii="Cambria" w:eastAsia="Cambria" w:hAnsi="Cambria" w:cs="Cambria"/>
          <w:color w:val="000000"/>
          <w:lang w:val="en-US"/>
        </w:rPr>
      </w:pPr>
      <w:r w:rsidRPr="50E5CCE0">
        <w:rPr>
          <w:rFonts w:ascii="Cambria" w:eastAsia="Cambria" w:hAnsi="Cambria" w:cs="Cambria"/>
          <w:color w:val="000000" w:themeColor="text1"/>
          <w:lang w:val="en-US"/>
        </w:rPr>
        <w:t>The Executive Committee is responsible for communicating recommendations for scientific activities and science-based best management alternatives to the appropriate entities. Recommended scientific activities are identified in the Long-Term Plan and organized based on management-relevant categories and priority planning objectives agreed upon by the Collaborative Program.</w:t>
      </w:r>
    </w:p>
    <w:p w14:paraId="0E017144" w14:textId="77777777" w:rsidR="0096166F" w:rsidRDefault="0096166F">
      <w:pPr>
        <w:ind w:right="72"/>
        <w:rPr>
          <w:rFonts w:ascii="Cambria" w:eastAsia="Cambria" w:hAnsi="Cambria" w:cs="Cambria"/>
          <w:color w:val="000000"/>
        </w:rPr>
      </w:pPr>
    </w:p>
    <w:p w14:paraId="38972EB1" w14:textId="1E73270E" w:rsidR="0096166F" w:rsidRDefault="00BC3BE6">
      <w:pPr>
        <w:rPr>
          <w:rFonts w:ascii="Cambria" w:eastAsia="Cambria" w:hAnsi="Cambria" w:cs="Cambria"/>
          <w:b/>
          <w:bCs/>
          <w:color w:val="000000"/>
        </w:rPr>
      </w:pPr>
      <w:r>
        <w:rPr>
          <w:rFonts w:ascii="Cambria" w:eastAsia="Cambria" w:hAnsi="Cambria" w:cs="Cambria"/>
          <w:color w:val="000000"/>
        </w:rPr>
        <w:lastRenderedPageBreak/>
        <w:t>The Executive Committee makes recommendations on best management alternatives based on the current scientific understanding of species responses to conditions in the ecosystem. The Collaborative Program uses adaptive management to evaluate and adjust its recommendations as understanding evolves with new scientific findings. The Executive Committee also encourages managers to bring questions to the Collaborative Program for consideration.</w:t>
      </w:r>
    </w:p>
    <w:p w14:paraId="1AE70E80" w14:textId="77777777" w:rsidR="0096166F" w:rsidRDefault="00BC3BE6">
      <w:pPr>
        <w:pStyle w:val="Heading1"/>
        <w:rPr>
          <w:del w:id="588" w:author="chandler.farnworth" w:date="2025-12-08T17:58:00Z"/>
        </w:rPr>
      </w:pPr>
      <w:commentRangeStart w:id="589"/>
      <w:del w:id="590" w:author="chandler.farnworth" w:date="2025-12-08T17:58:00Z">
        <w:r w:rsidRPr="00B531A1">
          <w:rPr>
            <w:highlight w:val="yellow"/>
            <w:rPrChange w:id="591" w:author="Giesen, Lynette, OSE" w:date="2026-02-26T09:56:00Z" w16du:dateUtc="2026-02-26T16:56:00Z">
              <w:rPr/>
            </w:rPrChange>
          </w:rPr>
          <w:delText>Article 7.</w:delText>
        </w:r>
        <w:r w:rsidRPr="00B531A1">
          <w:rPr>
            <w:highlight w:val="yellow"/>
            <w:rPrChange w:id="592" w:author="Giesen, Lynette, OSE" w:date="2026-02-26T09:56:00Z" w16du:dateUtc="2026-02-26T16:56:00Z">
              <w:rPr/>
            </w:rPrChange>
          </w:rPr>
          <w:tab/>
          <w:delText>SCIENCE AND ADAPTIVE MANAGEMENT COMMITTEE</w:delText>
        </w:r>
      </w:del>
      <w:commentRangeEnd w:id="589"/>
      <w:r w:rsidR="00B531A1">
        <w:rPr>
          <w:rStyle w:val="CommentReference"/>
          <w:sz w:val="32"/>
          <w:szCs w:val="32"/>
        </w:rPr>
        <w:commentReference w:id="589"/>
      </w:r>
    </w:p>
    <w:p w14:paraId="2D2401F1" w14:textId="77777777" w:rsidR="0096166F" w:rsidRDefault="00BC3BE6">
      <w:pPr>
        <w:rPr>
          <w:del w:id="593" w:author="chandler.farnworth" w:date="2025-12-08T17:58:00Z"/>
          <w:rFonts w:ascii="Cambria" w:eastAsia="Cambria" w:hAnsi="Cambria" w:cs="Cambria"/>
        </w:rPr>
      </w:pPr>
      <w:del w:id="594" w:author="chandler.farnworth" w:date="2025-12-08T17:58:00Z">
        <w:r>
          <w:rPr>
            <w:rFonts w:ascii="Cambria" w:eastAsia="Cambria" w:hAnsi="Cambria" w:cs="Cambria"/>
          </w:rPr>
          <w:delText xml:space="preserve">The Science and Adaptive Management Committee is a non-decision-making body and makes recommendations to the Executive Committee. It will coordinate the implementation of Collaborative Program-related science initiatives and Signatory efforts by defining and delegating tasks to </w:delText>
        </w:r>
        <w:r>
          <w:rPr>
            <w:rFonts w:ascii="Cambria" w:eastAsia="Cambria" w:hAnsi="Cambria" w:cs="Cambria"/>
            <w:color w:val="000000"/>
          </w:rPr>
          <w:delText>Science</w:delText>
        </w:r>
        <w:r>
          <w:rPr>
            <w:rFonts w:ascii="Cambria" w:eastAsia="Cambria" w:hAnsi="Cambria" w:cs="Cambria"/>
          </w:rPr>
          <w:delText xml:space="preserve"> and Technical Ad Hoc Groups; compiling results from scientific studies, modeling, and monitoring efforts; and translating scientific findings into recommendations for best management practices in the Middle Rio Grande. </w:delText>
        </w:r>
      </w:del>
    </w:p>
    <w:p w14:paraId="596B524A" w14:textId="77777777" w:rsidR="0096166F" w:rsidRDefault="0096166F">
      <w:pPr>
        <w:rPr>
          <w:del w:id="595" w:author="chandler.farnworth" w:date="2025-12-08T17:58:00Z"/>
          <w:rFonts w:ascii="Cambria" w:eastAsia="Cambria" w:hAnsi="Cambria" w:cs="Cambria"/>
        </w:rPr>
      </w:pPr>
    </w:p>
    <w:p w14:paraId="0540D5A0" w14:textId="77777777" w:rsidR="0096166F" w:rsidRDefault="00BC3BE6">
      <w:pPr>
        <w:pStyle w:val="Heading2"/>
        <w:rPr>
          <w:del w:id="596" w:author="chandler.farnworth" w:date="2025-12-08T17:58:00Z"/>
        </w:rPr>
      </w:pPr>
      <w:del w:id="597" w:author="chandler.farnworth" w:date="2025-12-08T17:58:00Z">
        <w:r>
          <w:delText>7.1.</w:delText>
        </w:r>
        <w:r>
          <w:tab/>
          <w:delText>Membership</w:delText>
        </w:r>
      </w:del>
    </w:p>
    <w:p w14:paraId="23500E74" w14:textId="77777777" w:rsidR="0096166F" w:rsidRDefault="00BC3BE6">
      <w:pPr>
        <w:rPr>
          <w:del w:id="598" w:author="chandler.farnworth" w:date="2025-12-08T17:58:00Z"/>
          <w:rFonts w:ascii="Cambria" w:eastAsia="Cambria" w:hAnsi="Cambria" w:cs="Cambria"/>
        </w:rPr>
      </w:pPr>
      <w:del w:id="599" w:author="chandler.farnworth" w:date="2025-12-08T17:58:00Z">
        <w:r>
          <w:rPr>
            <w:rFonts w:ascii="Cambria" w:eastAsia="Cambria" w:hAnsi="Cambria" w:cs="Cambria"/>
          </w:rPr>
          <w:delText xml:space="preserve">The </w:delText>
        </w:r>
        <w:r>
          <w:rPr>
            <w:rFonts w:ascii="Cambria" w:eastAsia="Cambria" w:hAnsi="Cambria" w:cs="Cambria"/>
            <w:color w:val="000000"/>
          </w:rPr>
          <w:delText xml:space="preserve">Science and Adaptive Management Committee </w:delText>
        </w:r>
        <w:r>
          <w:rPr>
            <w:rFonts w:ascii="Cambria" w:eastAsia="Cambria" w:hAnsi="Cambria" w:cs="Cambria"/>
          </w:rPr>
          <w:delText>shall consist of eight-to-ten (8-10) subject matter expert members appointed by the Executive Committee. These positions will include:</w:delText>
        </w:r>
      </w:del>
    </w:p>
    <w:p w14:paraId="51473BE0" w14:textId="77777777" w:rsidR="0096166F" w:rsidRDefault="0096166F">
      <w:pPr>
        <w:rPr>
          <w:del w:id="600" w:author="chandler.farnworth" w:date="2025-12-08T17:58:00Z"/>
          <w:rFonts w:ascii="Cambria" w:eastAsia="Cambria" w:hAnsi="Cambria" w:cs="Cambria"/>
        </w:rPr>
      </w:pPr>
    </w:p>
    <w:p w14:paraId="34D0E202" w14:textId="77777777" w:rsidR="0096166F" w:rsidRDefault="00BC3BE6">
      <w:pPr>
        <w:numPr>
          <w:ilvl w:val="0"/>
          <w:numId w:val="13"/>
        </w:numPr>
        <w:pBdr>
          <w:top w:val="nil"/>
          <w:left w:val="nil"/>
          <w:bottom w:val="nil"/>
          <w:right w:val="nil"/>
          <w:between w:val="nil"/>
        </w:pBdr>
        <w:rPr>
          <w:del w:id="601" w:author="chandler.farnworth" w:date="2025-12-08T17:58:00Z"/>
          <w:rFonts w:ascii="Cambria" w:eastAsia="Cambria" w:hAnsi="Cambria" w:cs="Cambria"/>
          <w:color w:val="000000"/>
        </w:rPr>
      </w:pPr>
      <w:del w:id="602" w:author="chandler.farnworth" w:date="2025-12-08T17:58:00Z">
        <w:r>
          <w:rPr>
            <w:rFonts w:ascii="Cambria" w:eastAsia="Cambria" w:hAnsi="Cambria" w:cs="Cambria"/>
            <w:color w:val="000000"/>
          </w:rPr>
          <w:delText>Four (4) specified subject matter experts with the following areas of expertise:</w:delText>
        </w:r>
      </w:del>
    </w:p>
    <w:p w14:paraId="4C7B3434" w14:textId="77777777" w:rsidR="0096166F" w:rsidRDefault="00BC3BE6">
      <w:pPr>
        <w:numPr>
          <w:ilvl w:val="0"/>
          <w:numId w:val="14"/>
        </w:numPr>
        <w:pBdr>
          <w:top w:val="nil"/>
          <w:left w:val="nil"/>
          <w:bottom w:val="nil"/>
          <w:right w:val="nil"/>
          <w:between w:val="nil"/>
        </w:pBdr>
        <w:ind w:left="1440"/>
        <w:rPr>
          <w:del w:id="603" w:author="chandler.farnworth" w:date="2025-12-08T17:58:00Z"/>
          <w:rFonts w:ascii="Cambria" w:eastAsia="Cambria" w:hAnsi="Cambria" w:cs="Cambria"/>
          <w:color w:val="000000"/>
        </w:rPr>
      </w:pPr>
      <w:del w:id="604" w:author="chandler.farnworth" w:date="2025-12-08T17:58:00Z">
        <w:r>
          <w:rPr>
            <w:rFonts w:ascii="Cambria" w:eastAsia="Cambria" w:hAnsi="Cambria" w:cs="Cambria"/>
            <w:color w:val="000000"/>
          </w:rPr>
          <w:delText>Aquatic ecology</w:delText>
        </w:r>
      </w:del>
    </w:p>
    <w:p w14:paraId="2D8E81B0" w14:textId="77777777" w:rsidR="0096166F" w:rsidRDefault="00BC3BE6">
      <w:pPr>
        <w:numPr>
          <w:ilvl w:val="0"/>
          <w:numId w:val="14"/>
        </w:numPr>
        <w:pBdr>
          <w:top w:val="nil"/>
          <w:left w:val="nil"/>
          <w:bottom w:val="nil"/>
          <w:right w:val="nil"/>
          <w:between w:val="nil"/>
        </w:pBdr>
        <w:ind w:left="1440"/>
        <w:rPr>
          <w:del w:id="605" w:author="chandler.farnworth" w:date="2025-12-08T17:58:00Z"/>
          <w:rFonts w:ascii="Cambria" w:eastAsia="Cambria" w:hAnsi="Cambria" w:cs="Cambria"/>
          <w:color w:val="000000"/>
        </w:rPr>
      </w:pPr>
      <w:del w:id="606" w:author="chandler.farnworth" w:date="2025-12-08T17:58:00Z">
        <w:r>
          <w:rPr>
            <w:rFonts w:ascii="Cambria" w:eastAsia="Cambria" w:hAnsi="Cambria" w:cs="Cambria"/>
            <w:color w:val="000000"/>
          </w:rPr>
          <w:delText>Terrestrial ecology</w:delText>
        </w:r>
      </w:del>
    </w:p>
    <w:p w14:paraId="4F120BC3" w14:textId="77777777" w:rsidR="0096166F" w:rsidRDefault="00BC3BE6">
      <w:pPr>
        <w:numPr>
          <w:ilvl w:val="0"/>
          <w:numId w:val="14"/>
        </w:numPr>
        <w:pBdr>
          <w:top w:val="nil"/>
          <w:left w:val="nil"/>
          <w:bottom w:val="nil"/>
          <w:right w:val="nil"/>
          <w:between w:val="nil"/>
        </w:pBdr>
        <w:ind w:left="1440"/>
        <w:rPr>
          <w:del w:id="607" w:author="chandler.farnworth" w:date="2025-12-08T17:58:00Z"/>
          <w:rFonts w:ascii="Cambria" w:eastAsia="Cambria" w:hAnsi="Cambria" w:cs="Cambria"/>
          <w:color w:val="000000"/>
        </w:rPr>
      </w:pPr>
      <w:del w:id="608" w:author="chandler.farnworth" w:date="2025-12-08T17:58:00Z">
        <w:r>
          <w:rPr>
            <w:rFonts w:ascii="Cambria" w:eastAsia="Cambria" w:hAnsi="Cambria" w:cs="Cambria"/>
            <w:color w:val="000000"/>
          </w:rPr>
          <w:delText>Ecosystem function</w:delText>
        </w:r>
      </w:del>
    </w:p>
    <w:p w14:paraId="025A14FB" w14:textId="77777777" w:rsidR="0096166F" w:rsidRDefault="00BC3BE6">
      <w:pPr>
        <w:numPr>
          <w:ilvl w:val="0"/>
          <w:numId w:val="14"/>
        </w:numPr>
        <w:pBdr>
          <w:top w:val="nil"/>
          <w:left w:val="nil"/>
          <w:bottom w:val="nil"/>
          <w:right w:val="nil"/>
          <w:between w:val="nil"/>
        </w:pBdr>
        <w:ind w:left="1440"/>
        <w:rPr>
          <w:del w:id="609" w:author="chandler.farnworth" w:date="2025-12-08T17:58:00Z"/>
          <w:rFonts w:ascii="Cambria" w:eastAsia="Cambria" w:hAnsi="Cambria" w:cs="Cambria"/>
          <w:color w:val="000000"/>
        </w:rPr>
      </w:pPr>
      <w:del w:id="610" w:author="chandler.farnworth" w:date="2025-12-08T17:58:00Z">
        <w:r>
          <w:rPr>
            <w:rFonts w:ascii="Cambria" w:eastAsia="Cambria" w:hAnsi="Cambria" w:cs="Cambria"/>
            <w:color w:val="000000"/>
          </w:rPr>
          <w:delText>Hydrology</w:delText>
        </w:r>
      </w:del>
    </w:p>
    <w:p w14:paraId="54E38C31" w14:textId="77777777" w:rsidR="0096166F" w:rsidRDefault="00BC3BE6">
      <w:pPr>
        <w:numPr>
          <w:ilvl w:val="0"/>
          <w:numId w:val="13"/>
        </w:numPr>
        <w:pBdr>
          <w:top w:val="nil"/>
          <w:left w:val="nil"/>
          <w:bottom w:val="nil"/>
          <w:right w:val="nil"/>
          <w:between w:val="nil"/>
        </w:pBdr>
        <w:rPr>
          <w:del w:id="611" w:author="chandler.farnworth" w:date="2025-12-08T17:58:00Z"/>
          <w:rFonts w:ascii="Cambria" w:eastAsia="Cambria" w:hAnsi="Cambria" w:cs="Cambria"/>
          <w:color w:val="000000"/>
        </w:rPr>
      </w:pPr>
      <w:del w:id="612" w:author="chandler.farnworth" w:date="2025-12-08T17:58:00Z">
        <w:r>
          <w:rPr>
            <w:rFonts w:ascii="Cambria" w:eastAsia="Cambria" w:hAnsi="Cambria" w:cs="Cambria"/>
            <w:color w:val="000000"/>
          </w:rPr>
          <w:delText>Four-to-six (4-6) flexible subject matter experts selected based on science-related needs, as determined by the Executive Committee. The Science and Adaptive Management Committee may provide input on which areas of expertise would benefit the group, but the final decision will be made by the Executive Committee.</w:delText>
        </w:r>
      </w:del>
    </w:p>
    <w:p w14:paraId="388617AF" w14:textId="77777777" w:rsidR="0096166F" w:rsidRDefault="0096166F">
      <w:pPr>
        <w:rPr>
          <w:del w:id="613" w:author="chandler.farnworth" w:date="2025-12-08T17:58:00Z"/>
          <w:rFonts w:ascii="Cambria" w:eastAsia="Cambria" w:hAnsi="Cambria" w:cs="Cambria"/>
        </w:rPr>
      </w:pPr>
    </w:p>
    <w:p w14:paraId="0B4763ED" w14:textId="77777777" w:rsidR="0096166F" w:rsidRDefault="00BC3BE6">
      <w:pPr>
        <w:rPr>
          <w:del w:id="614" w:author="chandler.farnworth" w:date="2025-12-08T17:58:00Z"/>
          <w:rFonts w:ascii="Cambria" w:eastAsia="Cambria" w:hAnsi="Cambria" w:cs="Cambria"/>
        </w:rPr>
      </w:pPr>
      <w:del w:id="615" w:author="chandler.farnworth" w:date="2025-12-08T17:58:00Z">
        <w:r>
          <w:rPr>
            <w:rFonts w:ascii="Cambria" w:eastAsia="Cambria" w:hAnsi="Cambria" w:cs="Cambria"/>
          </w:rPr>
          <w:delText xml:space="preserve">An individual may not hold more than one position on the Science and Adaptive Management Committee at one time. </w:delText>
        </w:r>
      </w:del>
    </w:p>
    <w:p w14:paraId="4CD13C49" w14:textId="77777777" w:rsidR="0096166F" w:rsidRDefault="0096166F">
      <w:pPr>
        <w:rPr>
          <w:del w:id="616" w:author="chandler.farnworth" w:date="2025-12-08T17:58:00Z"/>
          <w:rFonts w:ascii="Cambria" w:eastAsia="Cambria" w:hAnsi="Cambria" w:cs="Cambria"/>
        </w:rPr>
      </w:pPr>
    </w:p>
    <w:p w14:paraId="12029769" w14:textId="77777777" w:rsidR="0096166F" w:rsidRDefault="00BC3BE6">
      <w:pPr>
        <w:rPr>
          <w:del w:id="617" w:author="chandler.farnworth" w:date="2025-12-08T17:58:00Z"/>
          <w:rFonts w:ascii="Cambria" w:eastAsia="Cambria" w:hAnsi="Cambria" w:cs="Cambria"/>
        </w:rPr>
      </w:pPr>
      <w:del w:id="618" w:author="chandler.farnworth" w:date="2025-12-08T17:58:00Z">
        <w:r>
          <w:rPr>
            <w:rFonts w:ascii="Cambria" w:eastAsia="Cambria" w:hAnsi="Cambria" w:cs="Cambria"/>
          </w:rPr>
          <w:delText xml:space="preserve">One (1) Executive Committee member shall serve in an </w:delText>
        </w:r>
        <w:r>
          <w:rPr>
            <w:rFonts w:ascii="Cambria" w:eastAsia="Cambria" w:hAnsi="Cambria" w:cs="Cambria"/>
            <w:i/>
            <w:iCs/>
          </w:rPr>
          <w:delText>ex-officio</w:delText>
        </w:r>
        <w:r>
          <w:rPr>
            <w:rFonts w:ascii="Cambria" w:eastAsia="Cambria" w:hAnsi="Cambria" w:cs="Cambria"/>
          </w:rPr>
          <w:delText xml:space="preserve"> advisory capacity to the </w:delText>
        </w:r>
        <w:r>
          <w:rPr>
            <w:rFonts w:ascii="Cambria" w:eastAsia="Cambria" w:hAnsi="Cambria" w:cs="Cambria"/>
            <w:color w:val="000000"/>
          </w:rPr>
          <w:delText>Science and Adaptive Management Committee</w:delText>
        </w:r>
        <w:r>
          <w:rPr>
            <w:rFonts w:ascii="Cambria" w:eastAsia="Cambria" w:hAnsi="Cambria" w:cs="Cambria"/>
          </w:rPr>
          <w:delText>. This position will not count towards the eight-to-ten (8-10)-count membership, and will not participate as a subject matter expert.</w:delText>
        </w:r>
      </w:del>
    </w:p>
    <w:p w14:paraId="08775749" w14:textId="77777777" w:rsidR="0096166F" w:rsidRDefault="0096166F">
      <w:pPr>
        <w:rPr>
          <w:del w:id="619" w:author="chandler.farnworth" w:date="2025-12-08T17:58:00Z"/>
          <w:rFonts w:ascii="Cambria" w:eastAsia="Cambria" w:hAnsi="Cambria" w:cs="Cambria"/>
        </w:rPr>
      </w:pPr>
    </w:p>
    <w:p w14:paraId="655C5193" w14:textId="77777777" w:rsidR="0096166F" w:rsidRDefault="00BC3BE6">
      <w:pPr>
        <w:rPr>
          <w:del w:id="620" w:author="chandler.farnworth" w:date="2025-12-08T17:58:00Z"/>
          <w:rFonts w:ascii="Cambria" w:eastAsia="Cambria" w:hAnsi="Cambria" w:cs="Cambria"/>
        </w:rPr>
      </w:pPr>
      <w:del w:id="621" w:author="chandler.farnworth" w:date="2025-12-08T17:58:00Z">
        <w:r>
          <w:rPr>
            <w:rFonts w:ascii="Cambria" w:eastAsia="Cambria" w:hAnsi="Cambria" w:cs="Cambria"/>
          </w:rPr>
          <w:delText xml:space="preserve">The </w:delText>
        </w:r>
        <w:r>
          <w:rPr>
            <w:rFonts w:ascii="Cambria" w:eastAsia="Cambria" w:hAnsi="Cambria" w:cs="Cambria"/>
            <w:color w:val="000000"/>
          </w:rPr>
          <w:delText xml:space="preserve">Science and Adaptive Management Committee </w:delText>
        </w:r>
        <w:r>
          <w:rPr>
            <w:rFonts w:ascii="Cambria" w:eastAsia="Cambria" w:hAnsi="Cambria" w:cs="Cambria"/>
          </w:rPr>
          <w:delText>will be chaired by the science coordination lead and supported by the Program Support Team (Article 10). Neither the science coordination lead nor members of the Program Support Team will count towards the eight-to-ten (8-10)-count membership.</w:delText>
        </w:r>
      </w:del>
    </w:p>
    <w:p w14:paraId="21B26E3D" w14:textId="77777777" w:rsidR="0096166F" w:rsidRDefault="0096166F">
      <w:pPr>
        <w:rPr>
          <w:del w:id="622" w:author="chandler.farnworth" w:date="2025-12-08T17:58:00Z"/>
          <w:rFonts w:ascii="Cambria" w:eastAsia="Cambria" w:hAnsi="Cambria" w:cs="Cambria"/>
        </w:rPr>
      </w:pPr>
    </w:p>
    <w:p w14:paraId="553BDAF9" w14:textId="77777777" w:rsidR="0096166F" w:rsidRDefault="00BC3BE6">
      <w:pPr>
        <w:pStyle w:val="Heading3"/>
        <w:ind w:left="720"/>
        <w:rPr>
          <w:del w:id="623" w:author="chandler.farnworth" w:date="2025-12-08T17:58:00Z"/>
        </w:rPr>
      </w:pPr>
      <w:del w:id="624" w:author="chandler.farnworth" w:date="2025-12-08T17:58:00Z">
        <w:r>
          <w:delText>7.1.1.</w:delText>
        </w:r>
        <w:r>
          <w:tab/>
          <w:delText>Application Process</w:delText>
        </w:r>
      </w:del>
    </w:p>
    <w:p w14:paraId="744C60DD" w14:textId="77777777" w:rsidR="0096166F" w:rsidRDefault="00BC3BE6">
      <w:pPr>
        <w:rPr>
          <w:del w:id="625" w:author="chandler.farnworth" w:date="2025-12-08T17:58:00Z"/>
          <w:rFonts w:ascii="Cambria" w:eastAsia="Cambria" w:hAnsi="Cambria" w:cs="Cambria"/>
        </w:rPr>
      </w:pPr>
      <w:del w:id="626" w:author="chandler.farnworth" w:date="2025-12-08T17:58:00Z">
        <w:r>
          <w:rPr>
            <w:rFonts w:ascii="Cambria" w:eastAsia="Cambria" w:hAnsi="Cambria" w:cs="Cambria"/>
          </w:rPr>
          <w:delText xml:space="preserve">The Executive Committee, in coordination with the science coordination lead and program coordination lead, will oversee and administer the application process. Interested individuals shall submit a formal application to the science coordination lead. Individuals may apply for more than one </w:delText>
        </w:r>
        <w:r>
          <w:rPr>
            <w:rFonts w:ascii="Cambria" w:eastAsia="Cambria" w:hAnsi="Cambria" w:cs="Cambria"/>
            <w:color w:val="000000"/>
          </w:rPr>
          <w:delText xml:space="preserve">Science and Adaptive Management Committee </w:delText>
        </w:r>
        <w:r>
          <w:rPr>
            <w:rFonts w:ascii="Cambria" w:eastAsia="Cambria" w:hAnsi="Cambria" w:cs="Cambria"/>
          </w:rPr>
          <w:delText>position and must submit one application per position. Applications will be accepted from experts both internal and external to the Collaborative Program.</w:delText>
        </w:r>
      </w:del>
    </w:p>
    <w:p w14:paraId="312CF965" w14:textId="77777777" w:rsidR="0096166F" w:rsidRDefault="0096166F">
      <w:pPr>
        <w:rPr>
          <w:del w:id="627" w:author="chandler.farnworth" w:date="2025-12-08T17:58:00Z"/>
          <w:rFonts w:ascii="Cambria" w:eastAsia="Cambria" w:hAnsi="Cambria" w:cs="Cambria"/>
        </w:rPr>
      </w:pPr>
    </w:p>
    <w:p w14:paraId="25685BF4" w14:textId="77777777" w:rsidR="0096166F" w:rsidRDefault="00BC3BE6">
      <w:pPr>
        <w:rPr>
          <w:del w:id="628" w:author="chandler.farnworth" w:date="2025-12-08T17:58:00Z"/>
          <w:rFonts w:ascii="Cambria" w:eastAsia="Cambria" w:hAnsi="Cambria" w:cs="Cambria"/>
        </w:rPr>
      </w:pPr>
      <w:del w:id="629" w:author="chandler.farnworth" w:date="2025-12-08T17:58:00Z">
        <w:r>
          <w:rPr>
            <w:rFonts w:ascii="Cambria" w:eastAsia="Cambria" w:hAnsi="Cambria" w:cs="Cambria"/>
          </w:rPr>
          <w:lastRenderedPageBreak/>
          <w:delText xml:space="preserve">The Executive Committee will review, or delegate review of, submitted applications and each Executive Committee representative will cast one vote per </w:delText>
        </w:r>
        <w:r>
          <w:rPr>
            <w:rFonts w:ascii="Cambria" w:eastAsia="Cambria" w:hAnsi="Cambria" w:cs="Cambria"/>
            <w:color w:val="000000"/>
          </w:rPr>
          <w:delText xml:space="preserve">Science and Adaptive Management Committee </w:delText>
        </w:r>
        <w:r>
          <w:rPr>
            <w:rFonts w:ascii="Cambria" w:eastAsia="Cambria" w:hAnsi="Cambria" w:cs="Cambria"/>
          </w:rPr>
          <w:delText xml:space="preserve">position no later than the last Executive Committee meeting of the calendar year. The Executive Committee will nominate Executive Committee members for the </w:delText>
        </w:r>
        <w:r>
          <w:rPr>
            <w:rFonts w:ascii="Cambria" w:eastAsia="Cambria" w:hAnsi="Cambria" w:cs="Cambria"/>
            <w:i/>
            <w:iCs/>
          </w:rPr>
          <w:delText>ex-officio</w:delText>
        </w:r>
        <w:r>
          <w:rPr>
            <w:rFonts w:ascii="Cambria" w:eastAsia="Cambria" w:hAnsi="Cambria" w:cs="Cambria"/>
          </w:rPr>
          <w:delText xml:space="preserve"> position and vote to fill the position. The Executive Committee has final decision-making authority on </w:delText>
        </w:r>
        <w:r>
          <w:rPr>
            <w:rFonts w:ascii="Cambria" w:eastAsia="Cambria" w:hAnsi="Cambria" w:cs="Cambria"/>
            <w:color w:val="000000"/>
          </w:rPr>
          <w:delText xml:space="preserve">Science and Adaptive Management Committee </w:delText>
        </w:r>
        <w:r>
          <w:rPr>
            <w:rFonts w:ascii="Cambria" w:eastAsia="Cambria" w:hAnsi="Cambria" w:cs="Cambria"/>
          </w:rPr>
          <w:delText>membership.</w:delText>
        </w:r>
      </w:del>
    </w:p>
    <w:p w14:paraId="2F9C6553" w14:textId="77777777" w:rsidR="0096166F" w:rsidRDefault="0096166F">
      <w:pPr>
        <w:rPr>
          <w:del w:id="630" w:author="chandler.farnworth" w:date="2025-12-08T17:58:00Z"/>
          <w:rFonts w:ascii="Cambria" w:eastAsia="Cambria" w:hAnsi="Cambria" w:cs="Cambria"/>
        </w:rPr>
      </w:pPr>
    </w:p>
    <w:p w14:paraId="1DE7F826" w14:textId="77777777" w:rsidR="0096166F" w:rsidRDefault="00BC3BE6">
      <w:pPr>
        <w:pStyle w:val="Heading3"/>
        <w:ind w:left="720"/>
        <w:rPr>
          <w:del w:id="631" w:author="chandler.farnworth" w:date="2025-12-08T17:58:00Z"/>
        </w:rPr>
      </w:pPr>
      <w:del w:id="632" w:author="chandler.farnworth" w:date="2025-12-08T17:58:00Z">
        <w:r>
          <w:delText>7.1.2.</w:delText>
        </w:r>
        <w:r>
          <w:tab/>
          <w:delText>Membership Terms</w:delText>
        </w:r>
      </w:del>
    </w:p>
    <w:p w14:paraId="672778DC" w14:textId="77777777" w:rsidR="0096166F" w:rsidRDefault="00BC3BE6">
      <w:pPr>
        <w:rPr>
          <w:del w:id="633" w:author="chandler.farnworth" w:date="2025-12-08T17:58:00Z"/>
          <w:rFonts w:ascii="Cambria" w:eastAsia="Cambria" w:hAnsi="Cambria" w:cs="Cambria"/>
        </w:rPr>
      </w:pPr>
      <w:del w:id="634" w:author="chandler.farnworth" w:date="2025-12-08T17:58:00Z">
        <w:r>
          <w:rPr>
            <w:rFonts w:ascii="Cambria" w:eastAsia="Cambria" w:hAnsi="Cambria" w:cs="Cambria"/>
          </w:rPr>
          <w:delText>Science and Adaptive Management Committee members shall be appointed by the Executive Committee for staggered two (2)-year terms. Sitting Science and Adaptive Management Committee members may apply for one (1)-year term limit extensions. Individuals may serve on the Science and Adaptive Management Committee for no more than four (4) consecutive years, except as authorized by the Executive Committee.</w:delText>
        </w:r>
      </w:del>
    </w:p>
    <w:p w14:paraId="70546C75" w14:textId="77777777" w:rsidR="0096166F" w:rsidRDefault="0096166F">
      <w:pPr>
        <w:rPr>
          <w:del w:id="635" w:author="chandler.farnworth" w:date="2025-12-08T17:58:00Z"/>
          <w:rFonts w:ascii="Cambria" w:eastAsia="Cambria" w:hAnsi="Cambria" w:cs="Cambria"/>
        </w:rPr>
      </w:pPr>
    </w:p>
    <w:p w14:paraId="71D1AADA" w14:textId="77777777" w:rsidR="0096166F" w:rsidRDefault="00BC3BE6">
      <w:pPr>
        <w:pStyle w:val="Heading3"/>
        <w:ind w:left="720"/>
        <w:rPr>
          <w:del w:id="636" w:author="chandler.farnworth" w:date="2025-12-08T17:58:00Z"/>
        </w:rPr>
      </w:pPr>
      <w:del w:id="637" w:author="chandler.farnworth" w:date="2025-12-08T17:58:00Z">
        <w:r>
          <w:delText>7.1.3.</w:delText>
        </w:r>
        <w:r>
          <w:tab/>
          <w:delText>Membership Vacancies</w:delText>
        </w:r>
      </w:del>
    </w:p>
    <w:p w14:paraId="13947232" w14:textId="77777777" w:rsidR="0096166F" w:rsidRDefault="00BC3BE6">
      <w:pPr>
        <w:rPr>
          <w:del w:id="638" w:author="chandler.farnworth" w:date="2025-12-08T17:58:00Z"/>
          <w:rFonts w:ascii="Cambria" w:eastAsia="Cambria" w:hAnsi="Cambria" w:cs="Cambria"/>
        </w:rPr>
      </w:pPr>
      <w:del w:id="639" w:author="chandler.farnworth" w:date="2025-12-08T17:58:00Z">
        <w:r>
          <w:rPr>
            <w:rFonts w:ascii="Cambria" w:eastAsia="Cambria" w:hAnsi="Cambria" w:cs="Cambria"/>
          </w:rPr>
          <w:delText>If a vacancy on the Science and Adaptive Management Committee occurs mid-term, it will remain open unless the Executive Committee, in coordination with the Science and Adaptive Management Committee, determines a need to fill the position. Upon a determination, the Executive Committee opinionmay appoint an individual for the remainder of the term.</w:delText>
        </w:r>
      </w:del>
    </w:p>
    <w:p w14:paraId="40EDAB86" w14:textId="77777777" w:rsidR="0096166F" w:rsidRDefault="0096166F">
      <w:pPr>
        <w:rPr>
          <w:del w:id="640" w:author="chandler.farnworth" w:date="2025-12-08T17:58:00Z"/>
          <w:rFonts w:ascii="Cambria" w:eastAsia="Cambria" w:hAnsi="Cambria" w:cs="Cambria"/>
          <w:b/>
          <w:bCs/>
        </w:rPr>
      </w:pPr>
    </w:p>
    <w:p w14:paraId="78DA18D4" w14:textId="77777777" w:rsidR="0096166F" w:rsidRDefault="00BC3BE6">
      <w:pPr>
        <w:pStyle w:val="Heading2"/>
        <w:rPr>
          <w:del w:id="641" w:author="chandler.farnworth" w:date="2025-12-08T17:58:00Z"/>
        </w:rPr>
      </w:pPr>
      <w:del w:id="642" w:author="chandler.farnworth" w:date="2025-12-08T17:58:00Z">
        <w:r>
          <w:delText>7.2.</w:delText>
        </w:r>
        <w:r>
          <w:tab/>
          <w:delText>Responsibilities</w:delText>
        </w:r>
      </w:del>
    </w:p>
    <w:p w14:paraId="61F78575" w14:textId="77777777" w:rsidR="0096166F" w:rsidRDefault="00BC3BE6">
      <w:pPr>
        <w:rPr>
          <w:del w:id="643" w:author="chandler.farnworth" w:date="2025-12-08T17:58:00Z"/>
          <w:rFonts w:ascii="Cambria" w:eastAsia="Cambria" w:hAnsi="Cambria" w:cs="Cambria"/>
        </w:rPr>
      </w:pPr>
      <w:del w:id="644" w:author="chandler.farnworth" w:date="2025-12-08T17:58:00Z">
        <w:r>
          <w:rPr>
            <w:rFonts w:ascii="Cambria" w:eastAsia="Cambria" w:hAnsi="Cambria" w:cs="Cambria"/>
            <w:color w:val="000000"/>
          </w:rPr>
          <w:delText>S</w:delText>
        </w:r>
        <w:r>
          <w:rPr>
            <w:rFonts w:ascii="Cambria" w:eastAsia="Cambria" w:hAnsi="Cambria" w:cs="Cambria"/>
          </w:rPr>
          <w:delText>cience and Adaptive Management Committee responsibilities include:</w:delText>
        </w:r>
      </w:del>
    </w:p>
    <w:p w14:paraId="6FC7D0DD" w14:textId="77777777" w:rsidR="0096166F" w:rsidRDefault="0096166F">
      <w:pPr>
        <w:rPr>
          <w:del w:id="645" w:author="chandler.farnworth" w:date="2025-12-08T17:58:00Z"/>
          <w:rFonts w:ascii="Cambria" w:eastAsia="Cambria" w:hAnsi="Cambria" w:cs="Cambria"/>
        </w:rPr>
      </w:pPr>
    </w:p>
    <w:p w14:paraId="5FA495AF" w14:textId="77777777" w:rsidR="0096166F" w:rsidRDefault="00BC3BE6">
      <w:pPr>
        <w:numPr>
          <w:ilvl w:val="0"/>
          <w:numId w:val="15"/>
        </w:numPr>
        <w:pBdr>
          <w:top w:val="nil"/>
          <w:left w:val="nil"/>
          <w:bottom w:val="nil"/>
          <w:right w:val="nil"/>
          <w:between w:val="nil"/>
        </w:pBdr>
        <w:ind w:left="864" w:hanging="432"/>
        <w:rPr>
          <w:del w:id="646" w:author="chandler.farnworth" w:date="2025-12-08T17:58:00Z"/>
          <w:rFonts w:ascii="Cambria" w:eastAsia="Cambria" w:hAnsi="Cambria" w:cs="Cambria"/>
          <w:color w:val="000000"/>
        </w:rPr>
      </w:pPr>
      <w:del w:id="647" w:author="chandler.farnworth" w:date="2025-12-08T17:58:00Z">
        <w:r>
          <w:rPr>
            <w:rFonts w:ascii="Cambria" w:eastAsia="Cambria" w:hAnsi="Cambria" w:cs="Cambria"/>
            <w:color w:val="000000"/>
          </w:rPr>
          <w:delText>Coordinating with the science coordination lead and other Program Support Team staff to ensure the completion of Collaborative Program-related science initiatives</w:delText>
        </w:r>
      </w:del>
    </w:p>
    <w:p w14:paraId="480F4DE4" w14:textId="77777777" w:rsidR="0096166F" w:rsidRDefault="00BC3BE6">
      <w:pPr>
        <w:numPr>
          <w:ilvl w:val="0"/>
          <w:numId w:val="15"/>
        </w:numPr>
        <w:pBdr>
          <w:top w:val="nil"/>
          <w:left w:val="nil"/>
          <w:bottom w:val="nil"/>
          <w:right w:val="nil"/>
          <w:between w:val="nil"/>
        </w:pBdr>
        <w:ind w:left="864" w:hanging="432"/>
        <w:rPr>
          <w:del w:id="648" w:author="chandler.farnworth" w:date="2025-12-08T17:58:00Z"/>
          <w:rFonts w:ascii="Cambria" w:eastAsia="Cambria" w:hAnsi="Cambria" w:cs="Cambria"/>
          <w:color w:val="000000"/>
        </w:rPr>
      </w:pPr>
      <w:del w:id="649" w:author="chandler.farnworth" w:date="2025-12-08T17:58:00Z">
        <w:r>
          <w:rPr>
            <w:rFonts w:ascii="Cambria" w:eastAsia="Cambria" w:hAnsi="Cambria" w:cs="Cambria"/>
            <w:color w:val="000000"/>
          </w:rPr>
          <w:delText>Convening and coordinating Science and Technical Ad Hoc Groups to complete tasks in support of the Science and Adaptive Management Plan</w:delText>
        </w:r>
      </w:del>
    </w:p>
    <w:p w14:paraId="0E2BEC36" w14:textId="77777777" w:rsidR="0096166F" w:rsidRDefault="00BC3BE6">
      <w:pPr>
        <w:numPr>
          <w:ilvl w:val="0"/>
          <w:numId w:val="15"/>
        </w:numPr>
        <w:pBdr>
          <w:top w:val="nil"/>
          <w:left w:val="nil"/>
          <w:bottom w:val="nil"/>
          <w:right w:val="nil"/>
          <w:between w:val="nil"/>
        </w:pBdr>
        <w:ind w:left="864" w:hanging="432"/>
        <w:rPr>
          <w:del w:id="650" w:author="chandler.farnworth" w:date="2025-12-08T17:58:00Z"/>
          <w:rFonts w:ascii="Cambria" w:eastAsia="Cambria" w:hAnsi="Cambria" w:cs="Cambria"/>
          <w:color w:val="000000"/>
        </w:rPr>
      </w:pPr>
      <w:del w:id="651" w:author="chandler.farnworth" w:date="2025-12-08T17:58:00Z">
        <w:r>
          <w:rPr>
            <w:rFonts w:ascii="Cambria" w:eastAsia="Cambria" w:hAnsi="Cambria" w:cs="Cambria"/>
            <w:color w:val="000000"/>
          </w:rPr>
          <w:delText>Reviewing results from Collaborative Program-related studies, models, and monitoring activities and translating findings into management recommendations</w:delText>
        </w:r>
      </w:del>
    </w:p>
    <w:p w14:paraId="461198ED" w14:textId="77777777" w:rsidR="0096166F" w:rsidRDefault="00BC3BE6">
      <w:pPr>
        <w:numPr>
          <w:ilvl w:val="0"/>
          <w:numId w:val="15"/>
        </w:numPr>
        <w:pBdr>
          <w:top w:val="nil"/>
          <w:left w:val="nil"/>
          <w:bottom w:val="nil"/>
          <w:right w:val="nil"/>
          <w:between w:val="nil"/>
        </w:pBdr>
        <w:ind w:left="864" w:hanging="432"/>
        <w:rPr>
          <w:del w:id="652" w:author="chandler.farnworth" w:date="2025-12-08T17:58:00Z"/>
          <w:rFonts w:ascii="Cambria" w:eastAsia="Cambria" w:hAnsi="Cambria" w:cs="Cambria"/>
          <w:color w:val="000000"/>
        </w:rPr>
      </w:pPr>
      <w:del w:id="653" w:author="chandler.farnworth" w:date="2025-12-08T17:58:00Z">
        <w:r>
          <w:rPr>
            <w:rFonts w:ascii="Cambria" w:eastAsia="Cambria" w:hAnsi="Cambria" w:cs="Cambria"/>
            <w:color w:val="000000"/>
          </w:rPr>
          <w:delText xml:space="preserve">Working with the Fiscal Planning Committee to support Executive Committee-recommended activities (e.g., research, restoration, modeling) </w:delText>
        </w:r>
      </w:del>
    </w:p>
    <w:p w14:paraId="2C24969D" w14:textId="77777777" w:rsidR="0096166F" w:rsidRDefault="00BC3BE6">
      <w:pPr>
        <w:numPr>
          <w:ilvl w:val="0"/>
          <w:numId w:val="15"/>
        </w:numPr>
        <w:pBdr>
          <w:top w:val="nil"/>
          <w:left w:val="nil"/>
          <w:bottom w:val="nil"/>
          <w:right w:val="nil"/>
          <w:between w:val="nil"/>
        </w:pBdr>
        <w:ind w:left="864" w:hanging="432"/>
        <w:rPr>
          <w:del w:id="654" w:author="chandler.farnworth" w:date="2025-12-08T17:58:00Z"/>
          <w:rFonts w:ascii="Cambria" w:eastAsia="Cambria" w:hAnsi="Cambria" w:cs="Cambria"/>
          <w:color w:val="000000"/>
        </w:rPr>
      </w:pPr>
      <w:del w:id="655" w:author="chandler.farnworth" w:date="2025-12-08T17:58:00Z">
        <w:r>
          <w:rPr>
            <w:rFonts w:ascii="Cambria" w:eastAsia="Cambria" w:hAnsi="Cambria" w:cs="Cambria"/>
            <w:color w:val="000000"/>
          </w:rPr>
          <w:delText>Reporting to the Executive Committee the progress of Science and Adaptive Management Plan implementation, including a summary of updates to Collaborative Program science objectives and strategies, and modifications to conceptual ecological models, with associated scientific justifications</w:delText>
        </w:r>
      </w:del>
    </w:p>
    <w:p w14:paraId="12B2C8B3" w14:textId="77777777" w:rsidR="0096166F" w:rsidRDefault="00BC3BE6">
      <w:pPr>
        <w:numPr>
          <w:ilvl w:val="0"/>
          <w:numId w:val="15"/>
        </w:numPr>
        <w:pBdr>
          <w:top w:val="nil"/>
          <w:left w:val="nil"/>
          <w:bottom w:val="nil"/>
          <w:right w:val="nil"/>
          <w:between w:val="nil"/>
        </w:pBdr>
        <w:ind w:left="864" w:hanging="432"/>
        <w:rPr>
          <w:del w:id="656" w:author="chandler.farnworth" w:date="2025-12-08T17:58:00Z"/>
          <w:rFonts w:ascii="Cambria" w:eastAsia="Cambria" w:hAnsi="Cambria" w:cs="Cambria"/>
          <w:color w:val="000000"/>
        </w:rPr>
      </w:pPr>
      <w:del w:id="657" w:author="chandler.farnworth" w:date="2025-12-08T17:58:00Z">
        <w:r>
          <w:rPr>
            <w:rFonts w:ascii="Cambria" w:eastAsia="Cambria" w:hAnsi="Cambria" w:cs="Cambria"/>
            <w:color w:val="000000"/>
          </w:rPr>
          <w:delText>Providing updates at each Executive Committee meeting, which includes:</w:delText>
        </w:r>
      </w:del>
    </w:p>
    <w:p w14:paraId="6FCA2F53" w14:textId="77777777" w:rsidR="0096166F" w:rsidRDefault="00BC3BE6">
      <w:pPr>
        <w:numPr>
          <w:ilvl w:val="1"/>
          <w:numId w:val="15"/>
        </w:numPr>
        <w:pBdr>
          <w:top w:val="nil"/>
          <w:left w:val="nil"/>
          <w:bottom w:val="nil"/>
          <w:right w:val="nil"/>
          <w:between w:val="nil"/>
        </w:pBdr>
        <w:rPr>
          <w:del w:id="658" w:author="chandler.farnworth" w:date="2025-12-08T17:58:00Z"/>
          <w:rFonts w:ascii="Cambria" w:eastAsia="Cambria" w:hAnsi="Cambria" w:cs="Cambria"/>
          <w:color w:val="000000"/>
        </w:rPr>
      </w:pPr>
      <w:del w:id="659" w:author="chandler.farnworth" w:date="2025-12-08T17:58:00Z">
        <w:r>
          <w:rPr>
            <w:rFonts w:ascii="Cambria" w:eastAsia="Cambria" w:hAnsi="Cambria" w:cs="Cambria"/>
            <w:color w:val="000000"/>
          </w:rPr>
          <w:delText>Discussing proposed work and the status of in-progress work products</w:delText>
        </w:r>
      </w:del>
    </w:p>
    <w:p w14:paraId="3A867B1D" w14:textId="77777777" w:rsidR="0096166F" w:rsidRDefault="00BC3BE6">
      <w:pPr>
        <w:numPr>
          <w:ilvl w:val="1"/>
          <w:numId w:val="15"/>
        </w:numPr>
        <w:pBdr>
          <w:top w:val="nil"/>
          <w:left w:val="nil"/>
          <w:bottom w:val="nil"/>
          <w:right w:val="nil"/>
          <w:between w:val="nil"/>
        </w:pBdr>
        <w:rPr>
          <w:del w:id="660" w:author="chandler.farnworth" w:date="2025-12-08T17:58:00Z"/>
          <w:rFonts w:ascii="Cambria" w:eastAsia="Cambria" w:hAnsi="Cambria" w:cs="Cambria"/>
          <w:color w:val="000000"/>
        </w:rPr>
      </w:pPr>
      <w:del w:id="661" w:author="chandler.farnworth" w:date="2025-12-08T17:58:00Z">
        <w:r>
          <w:rPr>
            <w:rFonts w:ascii="Cambria" w:eastAsia="Cambria" w:hAnsi="Cambria" w:cs="Cambria"/>
            <w:color w:val="000000"/>
          </w:rPr>
          <w:delText>Informing the Executive Committee of the formation of Science and Technical Ad Hoc Groups with assigned tasks and deadlines</w:delText>
        </w:r>
      </w:del>
    </w:p>
    <w:p w14:paraId="542DDA08" w14:textId="77777777" w:rsidR="0096166F" w:rsidRDefault="00BC3BE6">
      <w:pPr>
        <w:numPr>
          <w:ilvl w:val="1"/>
          <w:numId w:val="15"/>
        </w:numPr>
        <w:pBdr>
          <w:top w:val="nil"/>
          <w:left w:val="nil"/>
          <w:bottom w:val="nil"/>
          <w:right w:val="nil"/>
          <w:between w:val="nil"/>
        </w:pBdr>
        <w:rPr>
          <w:del w:id="662" w:author="chandler.farnworth" w:date="2025-12-08T17:58:00Z"/>
          <w:rFonts w:ascii="Cambria" w:eastAsia="Cambria" w:hAnsi="Cambria" w:cs="Cambria"/>
          <w:color w:val="000000"/>
        </w:rPr>
      </w:pPr>
      <w:del w:id="663" w:author="chandler.farnworth" w:date="2025-12-08T17:58:00Z">
        <w:r>
          <w:rPr>
            <w:rFonts w:ascii="Cambria" w:eastAsia="Cambria" w:hAnsi="Cambria" w:cs="Cambria"/>
            <w:color w:val="000000"/>
          </w:rPr>
          <w:delText>Informing the Executive Committee of the disbanding of Science and Technical Ad Hoc Groups</w:delText>
        </w:r>
      </w:del>
    </w:p>
    <w:p w14:paraId="7E123E38" w14:textId="77777777" w:rsidR="0096166F" w:rsidRDefault="00BC3BE6">
      <w:pPr>
        <w:numPr>
          <w:ilvl w:val="1"/>
          <w:numId w:val="15"/>
        </w:numPr>
        <w:pBdr>
          <w:top w:val="nil"/>
          <w:left w:val="nil"/>
          <w:bottom w:val="nil"/>
          <w:right w:val="nil"/>
          <w:between w:val="nil"/>
        </w:pBdr>
        <w:rPr>
          <w:del w:id="664" w:author="chandler.farnworth" w:date="2025-12-08T17:58:00Z"/>
          <w:rFonts w:ascii="Cambria" w:eastAsia="Cambria" w:hAnsi="Cambria" w:cs="Cambria"/>
          <w:color w:val="000000"/>
        </w:rPr>
      </w:pPr>
      <w:del w:id="665" w:author="chandler.farnworth" w:date="2025-12-08T17:58:00Z">
        <w:r>
          <w:rPr>
            <w:rFonts w:ascii="Cambria" w:eastAsia="Cambria" w:hAnsi="Cambria" w:cs="Cambria"/>
            <w:color w:val="000000"/>
          </w:rPr>
          <w:delText>Proposing implementation schedules for Collaborative Program science and adaptive management initiatives for Executive Committee approval</w:delText>
        </w:r>
      </w:del>
    </w:p>
    <w:p w14:paraId="1CE9D7F7" w14:textId="77777777" w:rsidR="0096166F" w:rsidRDefault="00BC3BE6">
      <w:pPr>
        <w:numPr>
          <w:ilvl w:val="1"/>
          <w:numId w:val="15"/>
        </w:numPr>
        <w:pBdr>
          <w:top w:val="nil"/>
          <w:left w:val="nil"/>
          <w:bottom w:val="nil"/>
          <w:right w:val="nil"/>
          <w:between w:val="nil"/>
        </w:pBdr>
        <w:rPr>
          <w:del w:id="666" w:author="chandler.farnworth" w:date="2025-12-08T17:58:00Z"/>
          <w:rFonts w:ascii="Cambria" w:eastAsia="Cambria" w:hAnsi="Cambria" w:cs="Cambria"/>
          <w:color w:val="000000"/>
        </w:rPr>
      </w:pPr>
      <w:del w:id="667" w:author="chandler.farnworth" w:date="2025-12-08T17:58:00Z">
        <w:r>
          <w:rPr>
            <w:rFonts w:ascii="Cambria" w:eastAsia="Cambria" w:hAnsi="Cambria" w:cs="Cambria"/>
            <w:color w:val="000000"/>
          </w:rPr>
          <w:delText>Suggesting amendments to the Science and Adaptive Management Plan</w:delText>
        </w:r>
      </w:del>
    </w:p>
    <w:p w14:paraId="520EEEAE" w14:textId="77777777" w:rsidR="0096166F" w:rsidRDefault="00BC3BE6">
      <w:pPr>
        <w:numPr>
          <w:ilvl w:val="1"/>
          <w:numId w:val="15"/>
        </w:numPr>
        <w:pBdr>
          <w:top w:val="nil"/>
          <w:left w:val="nil"/>
          <w:bottom w:val="nil"/>
          <w:right w:val="nil"/>
          <w:between w:val="nil"/>
        </w:pBdr>
        <w:rPr>
          <w:del w:id="668" w:author="chandler.farnworth" w:date="2025-12-08T17:58:00Z"/>
          <w:rFonts w:ascii="Cambria" w:eastAsia="Cambria" w:hAnsi="Cambria" w:cs="Cambria"/>
          <w:color w:val="000000"/>
        </w:rPr>
      </w:pPr>
      <w:del w:id="669" w:author="chandler.farnworth" w:date="2025-12-08T17:58:00Z">
        <w:r>
          <w:rPr>
            <w:rFonts w:ascii="Cambria" w:eastAsia="Cambria" w:hAnsi="Cambria" w:cs="Cambria"/>
            <w:color w:val="000000"/>
          </w:rPr>
          <w:delText>Documenting the range of Science and Adaptive Management Committee opinions with associated scientific justifications for Executive Committee review and consideration of next steps</w:delText>
        </w:r>
      </w:del>
    </w:p>
    <w:p w14:paraId="21E75BC9" w14:textId="77777777" w:rsidR="0096166F" w:rsidRDefault="00BC3BE6">
      <w:pPr>
        <w:numPr>
          <w:ilvl w:val="1"/>
          <w:numId w:val="15"/>
        </w:numPr>
        <w:pBdr>
          <w:top w:val="nil"/>
          <w:left w:val="nil"/>
          <w:bottom w:val="nil"/>
          <w:right w:val="nil"/>
          <w:between w:val="nil"/>
        </w:pBdr>
        <w:rPr>
          <w:del w:id="670" w:author="chandler.farnworth" w:date="2025-12-08T17:58:00Z"/>
          <w:rFonts w:ascii="Cambria" w:eastAsia="Cambria" w:hAnsi="Cambria" w:cs="Cambria"/>
          <w:color w:val="000000"/>
        </w:rPr>
      </w:pPr>
      <w:del w:id="671" w:author="chandler.farnworth" w:date="2025-12-08T17:58:00Z">
        <w:r>
          <w:rPr>
            <w:rFonts w:ascii="Cambria" w:eastAsia="Cambria" w:hAnsi="Cambria" w:cs="Cambria"/>
            <w:color w:val="000000"/>
          </w:rPr>
          <w:delText>Providing evidence-based recommendations for scientific research and management alternatives</w:delText>
        </w:r>
      </w:del>
    </w:p>
    <w:p w14:paraId="43B8E7F0" w14:textId="77777777" w:rsidR="0096166F" w:rsidRDefault="00BC3BE6">
      <w:pPr>
        <w:numPr>
          <w:ilvl w:val="1"/>
          <w:numId w:val="15"/>
        </w:numPr>
        <w:pBdr>
          <w:top w:val="nil"/>
          <w:left w:val="nil"/>
          <w:bottom w:val="nil"/>
          <w:right w:val="nil"/>
          <w:between w:val="nil"/>
        </w:pBdr>
        <w:rPr>
          <w:del w:id="672" w:author="chandler.farnworth" w:date="2025-12-08T17:58:00Z"/>
          <w:rFonts w:ascii="Cambria" w:eastAsia="Cambria" w:hAnsi="Cambria" w:cs="Cambria"/>
          <w:color w:val="000000"/>
        </w:rPr>
      </w:pPr>
      <w:del w:id="673" w:author="chandler.farnworth" w:date="2025-12-08T17:58:00Z">
        <w:r>
          <w:rPr>
            <w:rFonts w:ascii="Cambria" w:eastAsia="Cambria" w:hAnsi="Cambria" w:cs="Cambria"/>
            <w:color w:val="000000"/>
          </w:rPr>
          <w:lastRenderedPageBreak/>
          <w:delText>Recommending research questions for independent peer review, as needed</w:delText>
        </w:r>
      </w:del>
    </w:p>
    <w:p w14:paraId="27A6CBB0" w14:textId="77777777" w:rsidR="0096166F" w:rsidRDefault="0096166F">
      <w:pPr>
        <w:rPr>
          <w:del w:id="674" w:author="chandler.farnworth" w:date="2025-12-08T17:58:00Z"/>
          <w:rFonts w:ascii="Cambria" w:eastAsia="Cambria" w:hAnsi="Cambria" w:cs="Cambria"/>
        </w:rPr>
      </w:pPr>
    </w:p>
    <w:p w14:paraId="44E0EF30" w14:textId="77777777" w:rsidR="0096166F" w:rsidRDefault="00BC3BE6">
      <w:pPr>
        <w:pStyle w:val="Heading2"/>
        <w:rPr>
          <w:del w:id="675" w:author="chandler.farnworth" w:date="2025-12-08T17:58:00Z"/>
        </w:rPr>
      </w:pPr>
      <w:del w:id="676" w:author="chandler.farnworth" w:date="2025-12-08T17:58:00Z">
        <w:r>
          <w:delText>7.3.</w:delText>
        </w:r>
        <w:r>
          <w:tab/>
          <w:delText>Meetings</w:delText>
        </w:r>
      </w:del>
    </w:p>
    <w:p w14:paraId="0444CC86" w14:textId="77777777" w:rsidR="0096166F" w:rsidRDefault="00BC3BE6">
      <w:pPr>
        <w:rPr>
          <w:del w:id="677" w:author="chandler.farnworth" w:date="2025-12-08T17:58:00Z"/>
          <w:rFonts w:ascii="Cambria" w:eastAsia="Cambria" w:hAnsi="Cambria" w:cs="Cambria"/>
        </w:rPr>
      </w:pPr>
      <w:del w:id="678" w:author="chandler.farnworth" w:date="2025-12-08T17:58:00Z">
        <w:r>
          <w:rPr>
            <w:rFonts w:ascii="Cambria" w:eastAsia="Cambria" w:hAnsi="Cambria" w:cs="Cambria"/>
          </w:rPr>
          <w:delText>The Science and Adaptive Management Committee will hold meetings as necessary to conduct its business. At a minimum, the Science and Adaptive Management Committee shall meet once each annual quarter, and may meet more frequently, as needed. Meetings will be facilitated by the science coordination lead. Formal agendas will be drafted for review and approval at each meeting. The Program Support Team will announce Science and Adaptive Management Committee meetings on the Program Portal event calendar and will include draft agendas and read-aheads for download. Meeting agendas and read-aheads will be made available to Science and Adaptive Management Committee members no later than seven (7) calendar days in advance of the meeting date</w:delText>
        </w:r>
        <w:r>
          <w:rPr>
            <w:rFonts w:ascii="Cambria" w:eastAsia="Cambria" w:hAnsi="Cambria" w:cs="Cambria"/>
            <w:color w:val="000000"/>
          </w:rPr>
          <w:delText>, with the exception of materials under nondisclosure or confidentiality agreements, materials pertaining to closed portions of meetings, or materials declared confidential by the law</w:delText>
        </w:r>
        <w:r>
          <w:rPr>
            <w:rFonts w:ascii="Cambria" w:eastAsia="Cambria" w:hAnsi="Cambria" w:cs="Cambria"/>
          </w:rPr>
          <w:delText>.</w:delText>
        </w:r>
      </w:del>
    </w:p>
    <w:p w14:paraId="5E66DA1D" w14:textId="77777777" w:rsidR="0096166F" w:rsidRDefault="0096166F">
      <w:pPr>
        <w:rPr>
          <w:del w:id="679" w:author="chandler.farnworth" w:date="2025-12-08T17:58:00Z"/>
          <w:rFonts w:ascii="Cambria" w:eastAsia="Cambria" w:hAnsi="Cambria" w:cs="Cambria"/>
        </w:rPr>
      </w:pPr>
    </w:p>
    <w:p w14:paraId="2ACA7589" w14:textId="77777777" w:rsidR="0096166F" w:rsidRDefault="00BC3BE6">
      <w:pPr>
        <w:rPr>
          <w:del w:id="680" w:author="chandler.farnworth" w:date="2025-12-08T17:58:00Z"/>
          <w:rFonts w:ascii="Cambria" w:eastAsia="Cambria" w:hAnsi="Cambria" w:cs="Cambria"/>
        </w:rPr>
      </w:pPr>
      <w:del w:id="681" w:author="chandler.farnworth" w:date="2025-12-08T17:58:00Z">
        <w:r>
          <w:rPr>
            <w:rFonts w:ascii="Cambria" w:eastAsia="Cambria" w:hAnsi="Cambria" w:cs="Cambria"/>
          </w:rPr>
          <w:delText>Science and Adaptive Management Committee meetings shall be open to an audience of non-committee members. Only Science and Adaptive Management Committee members may participate in meeting deliberations. Prior to the meeting, the Science and Adaptive Management Committee may invite ad hoc group leads and/or outside experts to participate on specific agenda items, as needed. At each meeting, time will be included on the agenda for non-member comment. Non-members that wish to provide comment will have up to three (3) minutes to speak during this time, unless included on the agenda or at the specific request of the Science and Adaptive Management Committee. Non-members may submit written comments to the science coordination lead prior to Science and Adaptive Management Committee meetings.</w:delText>
        </w:r>
      </w:del>
    </w:p>
    <w:p w14:paraId="340BCAEF" w14:textId="77777777" w:rsidR="0096166F" w:rsidRDefault="0096166F">
      <w:pPr>
        <w:rPr>
          <w:del w:id="682" w:author="chandler.farnworth" w:date="2025-12-08T17:58:00Z"/>
          <w:rFonts w:ascii="Cambria" w:eastAsia="Cambria" w:hAnsi="Cambria" w:cs="Cambria"/>
        </w:rPr>
      </w:pPr>
    </w:p>
    <w:p w14:paraId="4374F536" w14:textId="77777777" w:rsidR="0096166F" w:rsidRDefault="00BC3BE6">
      <w:pPr>
        <w:pStyle w:val="Heading2"/>
        <w:rPr>
          <w:del w:id="683" w:author="chandler.farnworth" w:date="2025-12-08T17:58:00Z"/>
        </w:rPr>
      </w:pPr>
      <w:del w:id="684" w:author="chandler.farnworth" w:date="2025-12-08T17:58:00Z">
        <w:r>
          <w:delText>7.4.</w:delText>
        </w:r>
        <w:r>
          <w:tab/>
          <w:delText>Establishment of Science and Technical Ad Hoc Groups</w:delText>
        </w:r>
      </w:del>
    </w:p>
    <w:p w14:paraId="78EFEFE8" w14:textId="77777777" w:rsidR="0096166F" w:rsidRDefault="00BC3BE6">
      <w:pPr>
        <w:rPr>
          <w:del w:id="685" w:author="chandler.farnworth" w:date="2025-12-08T17:58:00Z"/>
          <w:rFonts w:ascii="Cambria" w:eastAsia="Cambria" w:hAnsi="Cambria" w:cs="Cambria"/>
        </w:rPr>
      </w:pPr>
      <w:del w:id="686" w:author="chandler.farnworth" w:date="2025-12-08T17:58:00Z">
        <w:r>
          <w:rPr>
            <w:rFonts w:ascii="Cambria" w:eastAsia="Cambria" w:hAnsi="Cambria" w:cs="Cambria"/>
          </w:rPr>
          <w:delText>The Science and Adaptive Management Committee may establish Science and Technical Ad Hoc Groups to carry out tasks necessary for implementing the Science and Adaptive Management Plan and Long-Term Plan. Science and Technical Ad Hoc Groups will operate according to Article 9.0.</w:delText>
        </w:r>
        <w:r>
          <w:rPr>
            <w:rFonts w:ascii="Cambria" w:eastAsia="Cambria" w:hAnsi="Cambria" w:cs="Cambria"/>
          </w:rPr>
          <w:br/>
        </w:r>
      </w:del>
    </w:p>
    <w:p w14:paraId="27D38893" w14:textId="77777777" w:rsidR="0096166F" w:rsidRDefault="00BC3BE6">
      <w:pPr>
        <w:pStyle w:val="Heading2"/>
        <w:rPr>
          <w:del w:id="687" w:author="chandler.farnworth" w:date="2025-12-08T17:58:00Z"/>
        </w:rPr>
      </w:pPr>
      <w:del w:id="688" w:author="chandler.farnworth" w:date="2025-12-08T17:58:00Z">
        <w:r>
          <w:delText>7.5.</w:delText>
        </w:r>
        <w:r>
          <w:tab/>
          <w:delText>Evaluation of the Science and Adaptive Management Committee</w:delText>
        </w:r>
      </w:del>
    </w:p>
    <w:p w14:paraId="792B3B74" w14:textId="77777777" w:rsidR="0096166F" w:rsidRDefault="00BC3BE6">
      <w:pPr>
        <w:rPr>
          <w:del w:id="689" w:author="chandler.farnworth" w:date="2025-12-08T17:58:00Z"/>
          <w:rFonts w:ascii="Cambria" w:eastAsia="Cambria" w:hAnsi="Cambria" w:cs="Cambria"/>
        </w:rPr>
      </w:pPr>
      <w:del w:id="690" w:author="chandler.farnworth" w:date="2025-12-08T17:58:00Z">
        <w:r>
          <w:rPr>
            <w:rFonts w:ascii="Cambria" w:eastAsia="Cambria" w:hAnsi="Cambria" w:cs="Cambria"/>
          </w:rPr>
          <w:delText>As part of the annual Collaborative Program evaluation, the Executive Committee will evaluate the performance of the Science and Adaptive Management Committee with respect to its assigned duties and responsibilities, membership, and progress as described in Section 6.2.1.</w:delText>
        </w:r>
      </w:del>
    </w:p>
    <w:p w14:paraId="0A94B8FF" w14:textId="77777777" w:rsidR="0096166F" w:rsidRDefault="0096166F">
      <w:pPr>
        <w:rPr>
          <w:rFonts w:ascii="Cambria" w:eastAsia="Cambria" w:hAnsi="Cambria" w:cs="Cambria"/>
        </w:rPr>
      </w:pPr>
    </w:p>
    <w:p w14:paraId="0689B8D3" w14:textId="0628E6AC" w:rsidR="0096166F" w:rsidRDefault="00BC3BE6">
      <w:pPr>
        <w:pStyle w:val="Heading1"/>
      </w:pPr>
      <w:bookmarkStart w:id="691" w:name="_Toc216785582"/>
      <w:commentRangeStart w:id="692"/>
      <w:commentRangeStart w:id="693"/>
      <w:commentRangeStart w:id="694"/>
      <w:r w:rsidRPr="00B531A1">
        <w:rPr>
          <w:highlight w:val="yellow"/>
          <w:rPrChange w:id="695" w:author="Giesen, Lynette, OSE" w:date="2026-02-26T09:57:00Z" w16du:dateUtc="2026-02-26T16:57:00Z">
            <w:rPr/>
          </w:rPrChange>
        </w:rPr>
        <w:t xml:space="preserve">Article </w:t>
      </w:r>
      <w:del w:id="696" w:author="Giesen, Lynette, OSE" w:date="2025-12-16T13:08:00Z" w16du:dateUtc="2025-12-16T20:08:00Z">
        <w:r w:rsidRPr="00B531A1" w:rsidDel="00E117ED">
          <w:rPr>
            <w:highlight w:val="yellow"/>
            <w:rPrChange w:id="697" w:author="Giesen, Lynette, OSE" w:date="2026-02-26T09:57:00Z" w16du:dateUtc="2026-02-26T16:57:00Z">
              <w:rPr/>
            </w:rPrChange>
          </w:rPr>
          <w:delText>8</w:delText>
        </w:r>
      </w:del>
      <w:ins w:id="698" w:author="Giesen, Lynette, OSE" w:date="2025-12-16T13:08:00Z" w16du:dateUtc="2025-12-16T20:08:00Z">
        <w:r w:rsidR="00E117ED" w:rsidRPr="00B531A1">
          <w:rPr>
            <w:highlight w:val="yellow"/>
            <w:rPrChange w:id="699" w:author="Giesen, Lynette, OSE" w:date="2026-02-26T09:57:00Z" w16du:dateUtc="2026-02-26T16:57:00Z">
              <w:rPr/>
            </w:rPrChange>
          </w:rPr>
          <w:t>7</w:t>
        </w:r>
      </w:ins>
      <w:r w:rsidRPr="00B531A1">
        <w:rPr>
          <w:highlight w:val="yellow"/>
          <w:rPrChange w:id="700" w:author="Giesen, Lynette, OSE" w:date="2026-02-26T09:57:00Z" w16du:dateUtc="2026-02-26T16:57:00Z">
            <w:rPr/>
          </w:rPrChange>
        </w:rPr>
        <w:t>.</w:t>
      </w:r>
      <w:r w:rsidRPr="00B531A1">
        <w:rPr>
          <w:highlight w:val="yellow"/>
          <w:rPrChange w:id="701" w:author="Giesen, Lynette, OSE" w:date="2026-02-26T09:57:00Z" w16du:dateUtc="2026-02-26T16:57:00Z">
            <w:rPr/>
          </w:rPrChange>
        </w:rPr>
        <w:tab/>
        <w:t>FISCAL PLANNING COMMITTEE</w:t>
      </w:r>
      <w:bookmarkEnd w:id="691"/>
      <w:commentRangeEnd w:id="694"/>
      <w:r w:rsidR="00F3670E">
        <w:rPr>
          <w:rStyle w:val="CommentReference"/>
          <w:sz w:val="32"/>
          <w:szCs w:val="32"/>
        </w:rPr>
        <w:commentReference w:id="694"/>
      </w:r>
      <w:commentRangeEnd w:id="693"/>
      <w:r w:rsidR="00B531A1">
        <w:rPr>
          <w:rStyle w:val="CommentReference"/>
          <w:sz w:val="32"/>
          <w:szCs w:val="32"/>
        </w:rPr>
        <w:commentReference w:id="693"/>
      </w:r>
    </w:p>
    <w:p w14:paraId="6C84343E" w14:textId="77777777" w:rsidR="0096166F" w:rsidRDefault="0096166F">
      <w:pPr>
        <w:rPr>
          <w:rFonts w:ascii="Cambria" w:eastAsia="Cambria" w:hAnsi="Cambria" w:cs="Cambria"/>
        </w:rPr>
      </w:pPr>
    </w:p>
    <w:p w14:paraId="26D51434" w14:textId="0D0126FE" w:rsidR="0096166F" w:rsidRDefault="00BC3BE6" w:rsidP="50E5CCE0">
      <w:pPr>
        <w:rPr>
          <w:rFonts w:ascii="Cambria" w:eastAsia="Cambria" w:hAnsi="Cambria" w:cs="Cambria"/>
          <w:lang w:val="en-US"/>
        </w:rPr>
      </w:pPr>
      <w:r w:rsidRPr="50E5CCE0">
        <w:rPr>
          <w:rFonts w:ascii="Cambria" w:eastAsia="Cambria" w:hAnsi="Cambria" w:cs="Cambria"/>
          <w:lang w:val="en-US"/>
        </w:rPr>
        <w:t>The Fiscal Planning Committee is created for the purpose of building a diverse financial support system for priority Collaborative Program activities set forth in the Long-Term Plan. The Fiscal Planning Committee shall report to the Executive Committee on</w:t>
      </w:r>
      <w:ins w:id="702" w:author="Giesen, Lynette, OSE" w:date="2025-12-15T10:32:00Z">
        <w:r w:rsidR="00826466" w:rsidRPr="50E5CCE0">
          <w:rPr>
            <w:rFonts w:ascii="Cambria" w:eastAsia="Cambria" w:hAnsi="Cambria" w:cs="Cambria"/>
            <w:lang w:val="en-US"/>
          </w:rPr>
          <w:t xml:space="preserve"> funding opportunities,</w:t>
        </w:r>
      </w:ins>
      <w:r w:rsidRPr="50E5CCE0">
        <w:rPr>
          <w:rFonts w:ascii="Cambria" w:eastAsia="Cambria" w:hAnsi="Cambria" w:cs="Cambria"/>
          <w:lang w:val="en-US"/>
        </w:rPr>
        <w:t xml:space="preserve"> </w:t>
      </w:r>
      <w:ins w:id="703" w:author="Giesen, Lynette, OSE" w:date="2025-12-15T10:33:00Z">
        <w:r w:rsidR="00826466" w:rsidRPr="50E5CCE0">
          <w:rPr>
            <w:rFonts w:ascii="Cambria" w:eastAsia="Cambria" w:hAnsi="Cambria" w:cs="Cambria"/>
            <w:lang w:val="en-US"/>
          </w:rPr>
          <w:t>recommend</w:t>
        </w:r>
      </w:ins>
      <w:ins w:id="704" w:author="Giesen, Lynette, OSE" w:date="2025-12-16T08:54:00Z">
        <w:r w:rsidR="00981075" w:rsidRPr="50E5CCE0">
          <w:rPr>
            <w:rFonts w:ascii="Cambria" w:eastAsia="Cambria" w:hAnsi="Cambria" w:cs="Cambria"/>
            <w:lang w:val="en-US"/>
          </w:rPr>
          <w:t>ations for</w:t>
        </w:r>
      </w:ins>
      <w:ins w:id="705" w:author="Giesen, Lynette, OSE" w:date="2025-12-15T10:33:00Z">
        <w:r w:rsidR="00826466" w:rsidRPr="50E5CCE0">
          <w:rPr>
            <w:rFonts w:ascii="Cambria" w:eastAsia="Cambria" w:hAnsi="Cambria" w:cs="Cambria"/>
            <w:lang w:val="en-US"/>
          </w:rPr>
          <w:t xml:space="preserve"> avenues for signatories to follow in order to </w:t>
        </w:r>
      </w:ins>
      <w:r w:rsidRPr="50E5CCE0">
        <w:rPr>
          <w:rFonts w:ascii="Cambria" w:eastAsia="Cambria" w:hAnsi="Cambria" w:cs="Cambria"/>
          <w:lang w:val="en-US"/>
        </w:rPr>
        <w:t>secur</w:t>
      </w:r>
      <w:ins w:id="706" w:author="Giesen, Lynette, OSE" w:date="2025-12-15T10:33:00Z">
        <w:r w:rsidR="00826466" w:rsidRPr="50E5CCE0">
          <w:rPr>
            <w:rFonts w:ascii="Cambria" w:eastAsia="Cambria" w:hAnsi="Cambria" w:cs="Cambria"/>
            <w:lang w:val="en-US"/>
          </w:rPr>
          <w:t>e</w:t>
        </w:r>
      </w:ins>
      <w:del w:id="707" w:author="Giesen, Lynette, OSE" w:date="2025-12-15T10:33:00Z">
        <w:r w:rsidRPr="50E5CCE0" w:rsidDel="00BC3BE6">
          <w:rPr>
            <w:rFonts w:ascii="Cambria" w:eastAsia="Cambria" w:hAnsi="Cambria" w:cs="Cambria"/>
            <w:lang w:val="en-US"/>
          </w:rPr>
          <w:delText>ing</w:delText>
        </w:r>
      </w:del>
      <w:r w:rsidRPr="50E5CCE0">
        <w:rPr>
          <w:rFonts w:ascii="Cambria" w:eastAsia="Cambria" w:hAnsi="Cambria" w:cs="Cambria"/>
          <w:lang w:val="en-US"/>
        </w:rPr>
        <w:t xml:space="preserve"> funding</w:t>
      </w:r>
      <w:ins w:id="708" w:author="Seamster, Virginia, DGF" w:date="2026-01-21T19:04:00Z" w16du:dateUtc="2026-01-22T02:04:00Z">
        <w:r w:rsidR="002D27A0">
          <w:rPr>
            <w:rFonts w:ascii="Cambria" w:eastAsia="Cambria" w:hAnsi="Cambria" w:cs="Cambria"/>
            <w:lang w:val="en-US"/>
          </w:rPr>
          <w:t>,</w:t>
        </w:r>
      </w:ins>
      <w:del w:id="709" w:author="Seamster, Virginia, DGF" w:date="2026-01-21T19:04:00Z" w16du:dateUtc="2026-01-22T02:04:00Z">
        <w:r w:rsidRPr="50E5CCE0">
          <w:rPr>
            <w:rFonts w:ascii="Cambria" w:eastAsia="Cambria" w:hAnsi="Cambria" w:cs="Cambria"/>
            <w:lang w:val="en-US"/>
          </w:rPr>
          <w:delText xml:space="preserve"> and</w:delText>
        </w:r>
      </w:del>
      <w:r w:rsidRPr="50E5CCE0">
        <w:rPr>
          <w:rFonts w:ascii="Cambria" w:eastAsia="Cambria" w:hAnsi="Cambria" w:cs="Cambria"/>
          <w:lang w:val="en-US"/>
        </w:rPr>
        <w:t xml:space="preserve"> other resources for priority Collaborative Program-recommended activities set forth in the Long-Term Plan, </w:t>
      </w:r>
      <w:del w:id="710" w:author="Seamster, Virginia, DGF" w:date="2026-01-21T19:05:00Z" w16du:dateUtc="2026-01-22T02:05:00Z">
        <w:r w:rsidRPr="50E5CCE0">
          <w:rPr>
            <w:rFonts w:ascii="Cambria" w:eastAsia="Cambria" w:hAnsi="Cambria" w:cs="Cambria"/>
            <w:lang w:val="en-US"/>
          </w:rPr>
          <w:delText>as well as</w:delText>
        </w:r>
      </w:del>
      <w:ins w:id="711" w:author="Seamster, Virginia, DGF" w:date="2026-01-21T19:05:00Z" w16du:dateUtc="2026-01-22T02:05:00Z">
        <w:r w:rsidR="002D27A0">
          <w:rPr>
            <w:rFonts w:ascii="Cambria" w:eastAsia="Cambria" w:hAnsi="Cambria" w:cs="Cambria"/>
            <w:lang w:val="en-US"/>
          </w:rPr>
          <w:t>and</w:t>
        </w:r>
      </w:ins>
      <w:r w:rsidRPr="50E5CCE0">
        <w:rPr>
          <w:rFonts w:ascii="Cambria" w:eastAsia="Cambria" w:hAnsi="Cambria" w:cs="Cambria"/>
          <w:lang w:val="en-US"/>
        </w:rPr>
        <w:t xml:space="preserve"> on any remaining funding needs or other resource gaps and recommended opportunities to fill those gaps. </w:t>
      </w:r>
      <w:del w:id="712" w:author="chandler.farnworth" w:date="2025-12-08T17:59:00Z">
        <w:r w:rsidRPr="50E5CCE0" w:rsidDel="00BC3BE6">
          <w:rPr>
            <w:rFonts w:ascii="Cambria" w:eastAsia="Cambria" w:hAnsi="Cambria" w:cs="Cambria"/>
            <w:lang w:val="en-US"/>
          </w:rPr>
          <w:delText>The Fiscal Planning Committee shall communicate with the Science and Adaptive Management Committee on the implementation of science activities set forth in the Long-Term Plan.</w:delText>
        </w:r>
      </w:del>
    </w:p>
    <w:p w14:paraId="5774D519" w14:textId="77777777" w:rsidR="0096166F" w:rsidRDefault="0096166F">
      <w:pPr>
        <w:rPr>
          <w:rFonts w:ascii="Cambria" w:eastAsia="Cambria" w:hAnsi="Cambria" w:cs="Cambria"/>
        </w:rPr>
      </w:pPr>
    </w:p>
    <w:p w14:paraId="3820017D" w14:textId="17931AC0" w:rsidR="0096166F" w:rsidRDefault="00BC3BE6">
      <w:pPr>
        <w:pStyle w:val="Heading2"/>
      </w:pPr>
      <w:bookmarkStart w:id="713" w:name="_Toc216785583"/>
      <w:del w:id="714" w:author="Giesen, Lynette, OSE" w:date="2025-12-16T13:08:00Z" w16du:dateUtc="2025-12-16T20:08:00Z">
        <w:r w:rsidDel="00E117ED">
          <w:lastRenderedPageBreak/>
          <w:delText>8</w:delText>
        </w:r>
      </w:del>
      <w:ins w:id="715" w:author="Giesen, Lynette, OSE" w:date="2025-12-16T13:08:00Z" w16du:dateUtc="2025-12-16T20:08:00Z">
        <w:r w:rsidR="00E117ED">
          <w:t>7</w:t>
        </w:r>
      </w:ins>
      <w:r>
        <w:t xml:space="preserve">.1. </w:t>
      </w:r>
      <w:r>
        <w:tab/>
        <w:t>Membership</w:t>
      </w:r>
      <w:bookmarkEnd w:id="713"/>
    </w:p>
    <w:p w14:paraId="3EE5F758" w14:textId="77777777" w:rsidR="0096166F" w:rsidRDefault="00BC3BE6" w:rsidP="50E5CCE0">
      <w:pPr>
        <w:rPr>
          <w:rFonts w:ascii="Cambria" w:eastAsia="Cambria" w:hAnsi="Cambria" w:cs="Cambria"/>
          <w:lang w:val="en-US"/>
        </w:rPr>
      </w:pPr>
      <w:r w:rsidRPr="50E5CCE0">
        <w:rPr>
          <w:rFonts w:ascii="Cambria" w:eastAsia="Cambria" w:hAnsi="Cambria" w:cs="Cambria"/>
          <w:lang w:val="en-US"/>
        </w:rPr>
        <w:t xml:space="preserve">The Fiscal Planning Committee is comprised of Collaborative Program Signatory representatives. Representatives may vary to adequately achieve the objectives set for each meeting. </w:t>
      </w:r>
    </w:p>
    <w:p w14:paraId="174ECA21" w14:textId="77777777" w:rsidR="0096166F" w:rsidRDefault="0096166F">
      <w:pPr>
        <w:rPr>
          <w:rFonts w:ascii="Cambria" w:eastAsia="Cambria" w:hAnsi="Cambria" w:cs="Cambria"/>
        </w:rPr>
      </w:pPr>
    </w:p>
    <w:p w14:paraId="29400A0B" w14:textId="70712260" w:rsidR="0096166F" w:rsidRDefault="00BC3BE6">
      <w:pPr>
        <w:rPr>
          <w:rFonts w:ascii="Cambria" w:eastAsia="Cambria" w:hAnsi="Cambria" w:cs="Cambria"/>
        </w:rPr>
      </w:pPr>
      <w:r>
        <w:rPr>
          <w:rFonts w:ascii="Cambria" w:eastAsia="Cambria" w:hAnsi="Cambria" w:cs="Cambria"/>
        </w:rPr>
        <w:t xml:space="preserve">The Fiscal Planning Committee will select a federal </w:t>
      </w:r>
      <w:r w:rsidR="00C61877">
        <w:rPr>
          <w:rFonts w:ascii="Cambria" w:eastAsia="Cambria" w:hAnsi="Cambria" w:cs="Cambria"/>
        </w:rPr>
        <w:t>Co-Chair</w:t>
      </w:r>
      <w:r w:rsidR="00876582">
        <w:rPr>
          <w:rFonts w:ascii="Cambria" w:eastAsia="Cambria" w:hAnsi="Cambria" w:cs="Cambria"/>
        </w:rPr>
        <w:t xml:space="preserve"> </w:t>
      </w:r>
      <w:r>
        <w:rPr>
          <w:rFonts w:ascii="Cambria" w:eastAsia="Cambria" w:hAnsi="Cambria" w:cs="Cambria"/>
        </w:rPr>
        <w:t xml:space="preserve">and non-federal </w:t>
      </w:r>
      <w:r w:rsidR="00C61877">
        <w:rPr>
          <w:rFonts w:ascii="Cambria" w:eastAsia="Cambria" w:hAnsi="Cambria" w:cs="Cambria"/>
        </w:rPr>
        <w:t>Co-Chair</w:t>
      </w:r>
      <w:r w:rsidR="00AD2A15">
        <w:rPr>
          <w:rFonts w:ascii="Cambria" w:eastAsia="Cambria" w:hAnsi="Cambria" w:cs="Cambria"/>
        </w:rPr>
        <w:t xml:space="preserve"> </w:t>
      </w:r>
      <w:r>
        <w:rPr>
          <w:rFonts w:ascii="Cambria" w:eastAsia="Cambria" w:hAnsi="Cambria" w:cs="Cambria"/>
        </w:rPr>
        <w:t>to serve as committee leaders for one (1)-year terms, with</w:t>
      </w:r>
      <w:ins w:id="716" w:author="Seamster, Virginia, DGF" w:date="2026-01-21T19:05:00Z" w16du:dateUtc="2026-01-22T02:05:00Z">
        <w:r>
          <w:rPr>
            <w:rFonts w:ascii="Cambria" w:eastAsia="Cambria" w:hAnsi="Cambria" w:cs="Cambria"/>
          </w:rPr>
          <w:t xml:space="preserve"> </w:t>
        </w:r>
        <w:r w:rsidR="002D27A0">
          <w:rPr>
            <w:rFonts w:ascii="Cambria" w:eastAsia="Cambria" w:hAnsi="Cambria" w:cs="Cambria"/>
          </w:rPr>
          <w:t>each individual serving</w:t>
        </w:r>
      </w:ins>
      <w:ins w:id="717" w:author="Seamster, Virginia, DGF" w:date="2026-01-27T15:54:00Z" w16du:dateUtc="2026-01-27T22:54:00Z">
        <w:r>
          <w:rPr>
            <w:rFonts w:ascii="Cambria" w:eastAsia="Cambria" w:hAnsi="Cambria" w:cs="Cambria"/>
          </w:rPr>
          <w:t xml:space="preserve"> </w:t>
        </w:r>
      </w:ins>
      <w:r>
        <w:rPr>
          <w:rFonts w:ascii="Cambria" w:eastAsia="Cambria" w:hAnsi="Cambria" w:cs="Cambria"/>
        </w:rPr>
        <w:t>no more than two (2) consecutive one (1)-year terms.</w:t>
      </w:r>
    </w:p>
    <w:p w14:paraId="18CDFFE5" w14:textId="77777777" w:rsidR="0096166F" w:rsidRDefault="0096166F">
      <w:pPr>
        <w:rPr>
          <w:rFonts w:ascii="Cambria" w:eastAsia="Cambria" w:hAnsi="Cambria" w:cs="Cambria"/>
        </w:rPr>
      </w:pPr>
    </w:p>
    <w:p w14:paraId="31DEBB00" w14:textId="0F395354" w:rsidR="0096166F" w:rsidRDefault="00BC3BE6">
      <w:pPr>
        <w:pStyle w:val="Heading2"/>
      </w:pPr>
      <w:bookmarkStart w:id="718" w:name="_Toc216785584"/>
      <w:del w:id="719" w:author="Giesen, Lynette, OSE" w:date="2025-12-16T13:08:00Z" w16du:dateUtc="2025-12-16T20:08:00Z">
        <w:r w:rsidDel="00E117ED">
          <w:delText>8</w:delText>
        </w:r>
      </w:del>
      <w:ins w:id="720" w:author="Giesen, Lynette, OSE" w:date="2025-12-16T13:08:00Z" w16du:dateUtc="2025-12-16T20:08:00Z">
        <w:r w:rsidR="00E117ED">
          <w:t>7</w:t>
        </w:r>
      </w:ins>
      <w:r>
        <w:t xml:space="preserve">.2. </w:t>
      </w:r>
      <w:r>
        <w:tab/>
        <w:t>Responsibilities</w:t>
      </w:r>
      <w:bookmarkEnd w:id="718"/>
    </w:p>
    <w:p w14:paraId="48B8BB6D" w14:textId="77777777" w:rsidR="0096166F" w:rsidRDefault="00BC3BE6">
      <w:pPr>
        <w:rPr>
          <w:rFonts w:ascii="Cambria" w:eastAsia="Cambria" w:hAnsi="Cambria" w:cs="Cambria"/>
        </w:rPr>
      </w:pPr>
      <w:r>
        <w:rPr>
          <w:rFonts w:ascii="Cambria" w:eastAsia="Cambria" w:hAnsi="Cambria" w:cs="Cambria"/>
        </w:rPr>
        <w:t>Fiscal Planning Committee responsibilities</w:t>
      </w:r>
      <w:ins w:id="721" w:author="chandler.farnworth" w:date="2025-12-08T17:59:00Z">
        <w:r>
          <w:rPr>
            <w:rFonts w:ascii="Cambria" w:eastAsia="Cambria" w:hAnsi="Cambria" w:cs="Cambria"/>
          </w:rPr>
          <w:t xml:space="preserve"> may</w:t>
        </w:r>
      </w:ins>
      <w:r>
        <w:rPr>
          <w:rFonts w:ascii="Cambria" w:eastAsia="Cambria" w:hAnsi="Cambria" w:cs="Cambria"/>
        </w:rPr>
        <w:t xml:space="preserve"> include: </w:t>
      </w:r>
    </w:p>
    <w:p w14:paraId="71FB28ED" w14:textId="20A27F69"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Coordinating on Signatory funding capabilities (i.e., authorities, budget </w:t>
      </w:r>
      <w:r w:rsidR="00F3670E">
        <w:rPr>
          <w:rFonts w:ascii="Cambria" w:eastAsia="Cambria" w:hAnsi="Cambria" w:cs="Cambria"/>
          <w:color w:val="000000"/>
        </w:rPr>
        <w:t>con</w:t>
      </w:r>
      <w:r>
        <w:rPr>
          <w:rFonts w:ascii="Cambria" w:eastAsia="Cambria" w:hAnsi="Cambria" w:cs="Cambria"/>
          <w:color w:val="000000"/>
        </w:rPr>
        <w:t>straints, interests, deadlines) to support priority Collaborative Program activities</w:t>
      </w:r>
      <w:r w:rsidR="00E117ED">
        <w:rPr>
          <w:rFonts w:ascii="Cambria" w:eastAsia="Cambria" w:hAnsi="Cambria" w:cs="Cambria"/>
          <w:color w:val="000000"/>
        </w:rPr>
        <w:t>;</w:t>
      </w:r>
      <w:r>
        <w:rPr>
          <w:rFonts w:ascii="Cambria" w:eastAsia="Cambria" w:hAnsi="Cambria" w:cs="Cambria"/>
          <w:color w:val="000000"/>
        </w:rPr>
        <w:t xml:space="preserve"> </w:t>
      </w:r>
    </w:p>
    <w:p w14:paraId="4B5DEE41" w14:textId="792EF631" w:rsidR="0096166F" w:rsidRDefault="00BC3BE6" w:rsidP="50E5CCE0">
      <w:pPr>
        <w:numPr>
          <w:ilvl w:val="0"/>
          <w:numId w:val="2"/>
        </w:numPr>
        <w:pBdr>
          <w:top w:val="nil"/>
          <w:left w:val="nil"/>
          <w:bottom w:val="nil"/>
          <w:right w:val="nil"/>
          <w:between w:val="nil"/>
        </w:pBdr>
        <w:rPr>
          <w:rFonts w:ascii="Cambria" w:eastAsia="Cambria" w:hAnsi="Cambria" w:cs="Cambria"/>
          <w:color w:val="000000"/>
          <w:lang w:val="en-US"/>
        </w:rPr>
      </w:pPr>
      <w:r w:rsidRPr="50E5CCE0">
        <w:rPr>
          <w:rFonts w:ascii="Cambria" w:eastAsia="Cambria" w:hAnsi="Cambria" w:cs="Cambria"/>
          <w:color w:val="000000" w:themeColor="text1"/>
          <w:lang w:val="en-US"/>
        </w:rPr>
        <w:t xml:space="preserve">Identifying and </w:t>
      </w:r>
      <w:r w:rsidR="00787954" w:rsidRPr="50E5CCE0">
        <w:rPr>
          <w:rFonts w:ascii="Cambria" w:eastAsia="Cambria" w:hAnsi="Cambria" w:cs="Cambria"/>
          <w:color w:val="000000" w:themeColor="text1"/>
          <w:lang w:val="en-US"/>
        </w:rPr>
        <w:t xml:space="preserve">guiding signatories </w:t>
      </w:r>
      <w:r w:rsidR="003529DE">
        <w:rPr>
          <w:rFonts w:ascii="Cambria" w:eastAsia="Cambria" w:hAnsi="Cambria" w:cs="Cambria"/>
          <w:color w:val="000000" w:themeColor="text1"/>
          <w:lang w:val="en-US"/>
        </w:rPr>
        <w:t xml:space="preserve">on </w:t>
      </w:r>
      <w:r w:rsidR="00787954" w:rsidRPr="50E5CCE0">
        <w:rPr>
          <w:rFonts w:ascii="Cambria" w:eastAsia="Cambria" w:hAnsi="Cambria" w:cs="Cambria"/>
          <w:color w:val="000000" w:themeColor="text1"/>
          <w:lang w:val="en-US"/>
        </w:rPr>
        <w:t xml:space="preserve">how to </w:t>
      </w:r>
      <w:r w:rsidRPr="50E5CCE0">
        <w:rPr>
          <w:rFonts w:ascii="Cambria" w:eastAsia="Cambria" w:hAnsi="Cambria" w:cs="Cambria"/>
          <w:color w:val="000000" w:themeColor="text1"/>
          <w:lang w:val="en-US"/>
        </w:rPr>
        <w:t>pursu</w:t>
      </w:r>
      <w:r w:rsidR="00787954" w:rsidRPr="50E5CCE0">
        <w:rPr>
          <w:rFonts w:ascii="Cambria" w:eastAsia="Cambria" w:hAnsi="Cambria" w:cs="Cambria"/>
          <w:color w:val="000000" w:themeColor="text1"/>
          <w:lang w:val="en-US"/>
        </w:rPr>
        <w:t>e</w:t>
      </w:r>
      <w:r w:rsidRPr="50E5CCE0">
        <w:rPr>
          <w:rFonts w:ascii="Cambria" w:eastAsia="Cambria" w:hAnsi="Cambria" w:cs="Cambria"/>
          <w:color w:val="000000" w:themeColor="text1"/>
          <w:lang w:val="en-US"/>
        </w:rPr>
        <w:t xml:space="preserve"> additional funding sources (i.e., grants, appropriations) in support of funding Collaborative Program-related activities, including coordinating messaging for these efforts</w:t>
      </w:r>
      <w:r w:rsidR="00E117ED" w:rsidRPr="50E5CCE0">
        <w:rPr>
          <w:rFonts w:ascii="Cambria" w:eastAsia="Cambria" w:hAnsi="Cambria" w:cs="Cambria"/>
          <w:color w:val="000000" w:themeColor="text1"/>
          <w:lang w:val="en-US"/>
        </w:rPr>
        <w:t>;</w:t>
      </w:r>
    </w:p>
    <w:p w14:paraId="6D8A0BA7" w14:textId="19BEE561" w:rsidR="0096166F" w:rsidRDefault="00BC3BE6" w:rsidP="50E5CCE0">
      <w:pPr>
        <w:numPr>
          <w:ilvl w:val="0"/>
          <w:numId w:val="2"/>
        </w:numPr>
        <w:pBdr>
          <w:top w:val="nil"/>
          <w:left w:val="nil"/>
          <w:bottom w:val="nil"/>
          <w:right w:val="nil"/>
          <w:between w:val="nil"/>
        </w:pBdr>
        <w:rPr>
          <w:rFonts w:ascii="Cambria" w:eastAsia="Cambria" w:hAnsi="Cambria" w:cs="Cambria"/>
          <w:color w:val="000000"/>
          <w:lang w:val="en-US"/>
        </w:rPr>
      </w:pPr>
      <w:r w:rsidRPr="50E5CCE0">
        <w:rPr>
          <w:rFonts w:ascii="Cambria" w:eastAsia="Cambria" w:hAnsi="Cambria" w:cs="Cambria"/>
          <w:color w:val="000000" w:themeColor="text1"/>
          <w:lang w:val="en-US"/>
        </w:rPr>
        <w:t>Identifying other potential resources (i.e., partnerships, grants) to support Collaborative Program-related project implementation</w:t>
      </w:r>
      <w:r w:rsidR="00E117ED" w:rsidRPr="50E5CCE0">
        <w:rPr>
          <w:rFonts w:ascii="Cambria" w:eastAsia="Cambria" w:hAnsi="Cambria" w:cs="Cambria"/>
          <w:color w:val="000000" w:themeColor="text1"/>
          <w:lang w:val="en-US"/>
        </w:rPr>
        <w:t>;</w:t>
      </w:r>
    </w:p>
    <w:p w14:paraId="63EDEFEA" w14:textId="112330EA"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Coordinating with other Collaborative Program committees and groups to achieve the Fiscal Planning Committee’s purpose</w:t>
      </w:r>
      <w:r w:rsidR="00E117ED">
        <w:rPr>
          <w:rFonts w:ascii="Cambria" w:eastAsia="Cambria" w:hAnsi="Cambria" w:cs="Cambria"/>
          <w:color w:val="000000"/>
        </w:rPr>
        <w:t>;</w:t>
      </w:r>
    </w:p>
    <w:p w14:paraId="3A19D3BA" w14:textId="04BE78A6"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Reporting and communicating requests to the Executive Committee on the pursuit of external funding and other resources to support Collaborative Program activities</w:t>
      </w:r>
      <w:r w:rsidR="00E117ED">
        <w:rPr>
          <w:rFonts w:ascii="Cambria" w:eastAsia="Cambria" w:hAnsi="Cambria" w:cs="Cambria"/>
          <w:color w:val="000000"/>
        </w:rPr>
        <w:t xml:space="preserve">; </w:t>
      </w:r>
    </w:p>
    <w:p w14:paraId="0BDC59BF" w14:textId="4DF1B7F8"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Coordinating on implementation of Signatory activities of interest to the Collaborative Program within the purpose of the Fiscal Planning Committee and at the invitation of the implementing Signatory</w:t>
      </w:r>
      <w:r w:rsidR="00F3670E">
        <w:rPr>
          <w:rFonts w:ascii="Cambria" w:eastAsia="Cambria" w:hAnsi="Cambria" w:cs="Cambria"/>
          <w:color w:val="000000"/>
        </w:rPr>
        <w:t>;</w:t>
      </w:r>
      <w:r w:rsidR="002318FD">
        <w:rPr>
          <w:rFonts w:ascii="Cambria" w:eastAsia="Cambria" w:hAnsi="Cambria" w:cs="Cambria"/>
          <w:color w:val="000000"/>
        </w:rPr>
        <w:t xml:space="preserve"> and</w:t>
      </w:r>
    </w:p>
    <w:p w14:paraId="1F6B9954" w14:textId="51BAF07D" w:rsidR="0096166F" w:rsidRDefault="00BC3BE6" w:rsidP="50E5CCE0">
      <w:pPr>
        <w:numPr>
          <w:ilvl w:val="0"/>
          <w:numId w:val="2"/>
        </w:numPr>
        <w:pBdr>
          <w:top w:val="nil"/>
          <w:left w:val="nil"/>
          <w:bottom w:val="nil"/>
          <w:right w:val="nil"/>
          <w:between w:val="nil"/>
        </w:pBdr>
        <w:spacing w:after="200"/>
        <w:rPr>
          <w:rFonts w:ascii="Cambria" w:eastAsia="Cambria" w:hAnsi="Cambria" w:cs="Cambria"/>
          <w:color w:val="000000"/>
          <w:lang w:val="en-US"/>
        </w:rPr>
      </w:pPr>
      <w:r w:rsidRPr="50E5CCE0">
        <w:rPr>
          <w:rFonts w:ascii="Cambria" w:eastAsia="Cambria" w:hAnsi="Cambria" w:cs="Cambria"/>
          <w:color w:val="000000" w:themeColor="text1"/>
          <w:lang w:val="en-US"/>
        </w:rPr>
        <w:t>Communicating with the</w:t>
      </w:r>
      <w:r w:rsidR="00546C63" w:rsidRPr="50E5CCE0">
        <w:rPr>
          <w:rFonts w:ascii="Cambria" w:eastAsia="Cambria" w:hAnsi="Cambria" w:cs="Cambria"/>
          <w:color w:val="000000" w:themeColor="text1"/>
          <w:lang w:val="en-US"/>
        </w:rPr>
        <w:t xml:space="preserve"> Executive Committee</w:t>
      </w:r>
      <w:r w:rsidRPr="50E5CCE0">
        <w:rPr>
          <w:rFonts w:ascii="Cambria" w:eastAsia="Cambria" w:hAnsi="Cambria" w:cs="Cambria"/>
          <w:color w:val="000000" w:themeColor="text1"/>
          <w:lang w:val="en-US"/>
        </w:rPr>
        <w:t xml:space="preserve"> on updates regarding the implementation of science activities set forth in the Long-Term Plan</w:t>
      </w:r>
      <w:r w:rsidR="00F3670E">
        <w:rPr>
          <w:rFonts w:ascii="Cambria" w:eastAsia="Cambria" w:hAnsi="Cambria" w:cs="Cambria"/>
          <w:color w:val="000000" w:themeColor="text1"/>
          <w:lang w:val="en-US"/>
        </w:rPr>
        <w:t>.</w:t>
      </w:r>
    </w:p>
    <w:p w14:paraId="7DE5F40B" w14:textId="77777777" w:rsidR="0096166F" w:rsidRDefault="00BC3BE6" w:rsidP="50E5CCE0">
      <w:pPr>
        <w:rPr>
          <w:rFonts w:ascii="Cambria" w:eastAsia="Cambria" w:hAnsi="Cambria" w:cs="Cambria"/>
          <w:lang w:val="en-US"/>
        </w:rPr>
      </w:pPr>
      <w:r w:rsidRPr="50E5CCE0">
        <w:rPr>
          <w:rFonts w:ascii="Cambria" w:eastAsia="Cambria" w:hAnsi="Cambria" w:cs="Cambria"/>
          <w:lang w:val="en-US"/>
        </w:rPr>
        <w:t>Individual Signatories reserve the right to ensure appropriate use of their respective commitments consistent with applicable laws and regulations. The Fiscal Planning Committee and the Executive Committee may make recommendations on how individual Signatories allocate their respective funding, but the ultimate decision lies with the individual Signatories.</w:t>
      </w:r>
    </w:p>
    <w:p w14:paraId="79D0439A" w14:textId="77777777" w:rsidR="0096166F" w:rsidRDefault="0096166F">
      <w:pPr>
        <w:rPr>
          <w:rFonts w:ascii="Cambria" w:eastAsia="Cambria" w:hAnsi="Cambria" w:cs="Cambria"/>
        </w:rPr>
      </w:pPr>
    </w:p>
    <w:p w14:paraId="45BE63A8" w14:textId="1A63120E" w:rsidR="0096166F" w:rsidRDefault="00BC3BE6">
      <w:pPr>
        <w:pStyle w:val="Heading2"/>
      </w:pPr>
      <w:bookmarkStart w:id="722" w:name="_Toc216785585"/>
      <w:del w:id="723" w:author="Giesen, Lynette, OSE" w:date="2025-12-16T13:09:00Z">
        <w:r w:rsidRPr="50E5CCE0" w:rsidDel="00BC3BE6">
          <w:rPr>
            <w:lang w:val="en-US"/>
          </w:rPr>
          <w:delText>8</w:delText>
        </w:r>
      </w:del>
      <w:ins w:id="724" w:author="Giesen, Lynette, OSE" w:date="2025-12-16T13:09:00Z">
        <w:r w:rsidR="00E117ED" w:rsidRPr="50E5CCE0">
          <w:rPr>
            <w:lang w:val="en-US"/>
          </w:rPr>
          <w:t>7</w:t>
        </w:r>
      </w:ins>
      <w:r w:rsidRPr="50E5CCE0">
        <w:rPr>
          <w:lang w:val="en-US"/>
        </w:rPr>
        <w:t>.3.</w:t>
      </w:r>
      <w:r>
        <w:tab/>
      </w:r>
      <w:r w:rsidRPr="50E5CCE0">
        <w:rPr>
          <w:lang w:val="en-US"/>
        </w:rPr>
        <w:t>Meetings</w:t>
      </w:r>
      <w:bookmarkEnd w:id="722"/>
    </w:p>
    <w:p w14:paraId="3401EF7C" w14:textId="77777777" w:rsidR="0096166F" w:rsidRDefault="00BC3BE6" w:rsidP="50E5CCE0">
      <w:pPr>
        <w:rPr>
          <w:rFonts w:ascii="Cambria" w:eastAsia="Cambria" w:hAnsi="Cambria" w:cs="Cambria"/>
          <w:lang w:val="en-US"/>
        </w:rPr>
      </w:pPr>
      <w:r w:rsidRPr="50E5CCE0">
        <w:rPr>
          <w:rFonts w:ascii="Cambria" w:eastAsia="Cambria" w:hAnsi="Cambria" w:cs="Cambria"/>
          <w:lang w:val="en-US"/>
        </w:rPr>
        <w:t xml:space="preserve">The Fiscal Planning Committee will hold meetings as necessary to conduct its business. At a minimum, the Fiscal Planning Committee shall meet twice per year to accomplish activities in the </w:t>
      </w:r>
      <w:commentRangeStart w:id="725"/>
      <w:r w:rsidRPr="50E5CCE0">
        <w:rPr>
          <w:rFonts w:ascii="Cambria" w:eastAsia="Cambria" w:hAnsi="Cambria" w:cs="Cambria"/>
          <w:lang w:val="en-US"/>
        </w:rPr>
        <w:t xml:space="preserve">Science and Adaptive Management Plan’s </w:t>
      </w:r>
      <w:commentRangeEnd w:id="725"/>
      <w:r w:rsidR="00F3670E" w:rsidRPr="50E5CCE0">
        <w:rPr>
          <w:rStyle w:val="CommentReference"/>
          <w:rFonts w:ascii="Cambria" w:eastAsia="Cambria" w:hAnsi="Cambria" w:cs="Cambria"/>
          <w:sz w:val="22"/>
          <w:szCs w:val="22"/>
          <w:lang w:val="en-US"/>
        </w:rPr>
        <w:commentReference w:id="725"/>
      </w:r>
      <w:r w:rsidRPr="50E5CCE0">
        <w:rPr>
          <w:rFonts w:ascii="Cambria" w:eastAsia="Cambria" w:hAnsi="Cambria" w:cs="Cambria"/>
          <w:lang w:val="en-US"/>
        </w:rPr>
        <w:t xml:space="preserve">annual administrative schedule, with additional meetings as needed to correspond with funding opportunities and timelines related to fulfilling its role. </w:t>
      </w:r>
    </w:p>
    <w:p w14:paraId="494D3E84" w14:textId="77777777" w:rsidR="0096166F" w:rsidRDefault="0096166F">
      <w:pPr>
        <w:rPr>
          <w:rFonts w:ascii="Cambria" w:eastAsia="Cambria" w:hAnsi="Cambria" w:cs="Cambria"/>
        </w:rPr>
      </w:pPr>
    </w:p>
    <w:p w14:paraId="336418F5" w14:textId="5B8C8232" w:rsidR="0096166F" w:rsidRDefault="00BC3BE6" w:rsidP="50E5CCE0">
      <w:pPr>
        <w:rPr>
          <w:rFonts w:ascii="Cambria" w:eastAsia="Cambria" w:hAnsi="Cambria" w:cs="Cambria"/>
          <w:lang w:val="en-US"/>
        </w:rPr>
      </w:pPr>
      <w:r w:rsidRPr="50E5CCE0">
        <w:rPr>
          <w:rFonts w:ascii="Cambria" w:eastAsia="Cambria" w:hAnsi="Cambria" w:cs="Cambria"/>
          <w:lang w:val="en-US"/>
        </w:rPr>
        <w:t xml:space="preserve">Meetings will be facilitated by </w:t>
      </w:r>
      <w:ins w:id="726" w:author="Giesen, Lynette, OSE" w:date="2025-12-16T08:57:00Z">
        <w:r w:rsidR="00276D0F" w:rsidRPr="50E5CCE0">
          <w:rPr>
            <w:rFonts w:ascii="Cambria" w:eastAsia="Cambria" w:hAnsi="Cambria" w:cs="Cambria"/>
            <w:lang w:val="en-US"/>
          </w:rPr>
          <w:t xml:space="preserve">the Fiscal Planning Committee </w:t>
        </w:r>
      </w:ins>
      <w:ins w:id="727" w:author="Giesen, Lynette, OSE" w:date="2026-02-05T15:09:00Z" w16du:dateUtc="2026-02-05T22:09:00Z">
        <w:r w:rsidR="00C61877">
          <w:rPr>
            <w:rFonts w:ascii="Cambria" w:eastAsia="Cambria" w:hAnsi="Cambria" w:cs="Cambria"/>
            <w:lang w:val="en-US"/>
          </w:rPr>
          <w:t>Co-Chair</w:t>
        </w:r>
      </w:ins>
      <w:ins w:id="728" w:author="Giesen, Lynette, OSE" w:date="2025-12-16T08:57:00Z">
        <w:r w:rsidR="00276D0F" w:rsidRPr="50E5CCE0">
          <w:rPr>
            <w:rFonts w:ascii="Cambria" w:eastAsia="Cambria" w:hAnsi="Cambria" w:cs="Cambria"/>
            <w:lang w:val="en-US"/>
          </w:rPr>
          <w:t>s</w:t>
        </w:r>
      </w:ins>
      <w:r w:rsidRPr="50E5CCE0">
        <w:rPr>
          <w:rFonts w:ascii="Cambria" w:eastAsia="Cambria" w:hAnsi="Cambria" w:cs="Cambria"/>
          <w:lang w:val="en-US"/>
        </w:rPr>
        <w:t xml:space="preserve">. Formal agendas will be drafted for review and approval at each meeting. The </w:t>
      </w:r>
      <w:ins w:id="729" w:author="Giesen, Lynette, OSE" w:date="2025-12-16T08:58:00Z">
        <w:r w:rsidR="00276D0F" w:rsidRPr="50E5CCE0">
          <w:rPr>
            <w:rFonts w:ascii="Cambria" w:eastAsia="Cambria" w:hAnsi="Cambria" w:cs="Cambria"/>
            <w:lang w:val="en-US"/>
          </w:rPr>
          <w:t xml:space="preserve">Fiscal Planning Committee </w:t>
        </w:r>
      </w:ins>
      <w:ins w:id="730" w:author="Giesen, Lynette, OSE" w:date="2026-02-05T15:09:00Z" w16du:dateUtc="2026-02-05T22:09:00Z">
        <w:r w:rsidR="00C61877">
          <w:rPr>
            <w:rFonts w:ascii="Cambria" w:eastAsia="Cambria" w:hAnsi="Cambria" w:cs="Cambria"/>
            <w:lang w:val="en-US"/>
          </w:rPr>
          <w:t>Co-Chair</w:t>
        </w:r>
      </w:ins>
      <w:ins w:id="731" w:author="Giesen, Lynette, OSE" w:date="2025-12-16T08:58:00Z">
        <w:r w:rsidR="00276D0F" w:rsidRPr="50E5CCE0">
          <w:rPr>
            <w:rFonts w:ascii="Cambria" w:eastAsia="Cambria" w:hAnsi="Cambria" w:cs="Cambria"/>
            <w:lang w:val="en-US"/>
          </w:rPr>
          <w:t>s</w:t>
        </w:r>
      </w:ins>
      <w:r w:rsidRPr="50E5CCE0">
        <w:rPr>
          <w:rFonts w:ascii="Cambria" w:eastAsia="Cambria" w:hAnsi="Cambria" w:cs="Cambria"/>
          <w:lang w:val="en-US"/>
        </w:rPr>
        <w:t xml:space="preserve"> will announce Fiscal Planning Committee meetings on the Program Portal event calendar, including draft agendas. Read-aheads will be provided via public download or email as appropriate. Meeting agendas and read-aheads will be made available to Fiscal Planning Committee members no later than </w:t>
      </w:r>
      <w:del w:id="732" w:author="Giesen, Lynette, OSE" w:date="2025-12-16T08:58:00Z">
        <w:r w:rsidRPr="50E5CCE0" w:rsidDel="00BC3BE6">
          <w:rPr>
            <w:rFonts w:ascii="Cambria" w:eastAsia="Cambria" w:hAnsi="Cambria" w:cs="Cambria"/>
            <w:lang w:val="en-US"/>
          </w:rPr>
          <w:delText>seven (7) calendar days</w:delText>
        </w:r>
      </w:del>
      <w:ins w:id="733" w:author="Giesen, Lynette, OSE" w:date="2025-12-16T08:58:00Z">
        <w:r w:rsidR="00276D0F" w:rsidRPr="50E5CCE0">
          <w:rPr>
            <w:rFonts w:ascii="Cambria" w:eastAsia="Cambria" w:hAnsi="Cambria" w:cs="Cambria"/>
            <w:lang w:val="en-US"/>
          </w:rPr>
          <w:t>48 hours</w:t>
        </w:r>
      </w:ins>
      <w:r w:rsidRPr="50E5CCE0">
        <w:rPr>
          <w:rFonts w:ascii="Cambria" w:eastAsia="Cambria" w:hAnsi="Cambria" w:cs="Cambria"/>
          <w:lang w:val="en-US"/>
        </w:rPr>
        <w:t xml:space="preserve"> in advance of the meeting date.</w:t>
      </w:r>
    </w:p>
    <w:p w14:paraId="221E4207" w14:textId="77777777" w:rsidR="0096166F" w:rsidRDefault="0096166F">
      <w:pPr>
        <w:rPr>
          <w:rFonts w:ascii="Cambria" w:eastAsia="Cambria" w:hAnsi="Cambria" w:cs="Cambria"/>
        </w:rPr>
      </w:pPr>
    </w:p>
    <w:p w14:paraId="7DD7C3E8" w14:textId="77777777" w:rsidR="0096166F" w:rsidRDefault="00BC3BE6" w:rsidP="50E5CCE0">
      <w:pPr>
        <w:rPr>
          <w:rFonts w:ascii="Cambria" w:eastAsia="Cambria" w:hAnsi="Cambria" w:cs="Cambria"/>
          <w:lang w:val="en-US"/>
        </w:rPr>
      </w:pPr>
      <w:r w:rsidRPr="50E5CCE0">
        <w:rPr>
          <w:rFonts w:ascii="Cambria" w:eastAsia="Cambria" w:hAnsi="Cambria" w:cs="Cambria"/>
          <w:lang w:val="en-US"/>
        </w:rPr>
        <w:t xml:space="preserve">Fiscal Planning Committee meetings shall be open to an audience of non-committee members. Only Fiscal Planning Committee members may participate in meeting deliberations. </w:t>
      </w:r>
    </w:p>
    <w:p w14:paraId="5983926A" w14:textId="77777777" w:rsidR="0096166F" w:rsidRDefault="0096166F">
      <w:pPr>
        <w:rPr>
          <w:rFonts w:ascii="Cambria" w:eastAsia="Cambria" w:hAnsi="Cambria" w:cs="Cambria"/>
        </w:rPr>
      </w:pPr>
    </w:p>
    <w:p w14:paraId="2794E585" w14:textId="383B4795" w:rsidR="0096166F" w:rsidRDefault="00BC3BE6" w:rsidP="50E5CCE0">
      <w:pPr>
        <w:rPr>
          <w:del w:id="734" w:author="Seamster, Virginia, DGF" w:date="2026-01-21T19:05:00Z" w16du:dateUtc="2026-01-22T02:05:00Z"/>
          <w:rFonts w:ascii="Cambria" w:eastAsia="Cambria" w:hAnsi="Cambria" w:cs="Cambria"/>
          <w:lang w:val="en-US"/>
        </w:rPr>
      </w:pPr>
      <w:r w:rsidRPr="50E5CCE0">
        <w:rPr>
          <w:rFonts w:ascii="Cambria" w:eastAsia="Cambria" w:hAnsi="Cambria" w:cs="Cambria"/>
          <w:lang w:val="en-US"/>
        </w:rPr>
        <w:lastRenderedPageBreak/>
        <w:t xml:space="preserve">The </w:t>
      </w:r>
      <w:ins w:id="735" w:author="Giesen, Lynette, OSE" w:date="2025-12-16T08:58:00Z">
        <w:r w:rsidR="00FB4859" w:rsidRPr="50E5CCE0">
          <w:rPr>
            <w:rFonts w:ascii="Cambria" w:eastAsia="Cambria" w:hAnsi="Cambria" w:cs="Cambria"/>
            <w:lang w:val="en-US"/>
          </w:rPr>
          <w:t xml:space="preserve">Fiscal Planning Committee </w:t>
        </w:r>
      </w:ins>
      <w:ins w:id="736" w:author="Giesen, Lynette, OSE" w:date="2026-02-05T15:09:00Z" w16du:dateUtc="2026-02-05T22:09:00Z">
        <w:r w:rsidR="00C61877">
          <w:rPr>
            <w:rFonts w:ascii="Cambria" w:eastAsia="Cambria" w:hAnsi="Cambria" w:cs="Cambria"/>
            <w:lang w:val="en-US"/>
          </w:rPr>
          <w:t>Co-Chair</w:t>
        </w:r>
      </w:ins>
      <w:ins w:id="737" w:author="Giesen, Lynette, OSE" w:date="2025-12-16T08:58:00Z">
        <w:r w:rsidR="00FB4859" w:rsidRPr="50E5CCE0">
          <w:rPr>
            <w:rFonts w:ascii="Cambria" w:eastAsia="Cambria" w:hAnsi="Cambria" w:cs="Cambria"/>
            <w:lang w:val="en-US"/>
          </w:rPr>
          <w:t xml:space="preserve">s </w:t>
        </w:r>
      </w:ins>
      <w:r w:rsidRPr="50E5CCE0">
        <w:rPr>
          <w:rFonts w:ascii="Cambria" w:eastAsia="Cambria" w:hAnsi="Cambria" w:cs="Cambria"/>
          <w:lang w:val="en-US"/>
        </w:rPr>
        <w:t>shall record minutes of all Fiscal Planning Committee meetings. Finalized agendas, read-aheads, and minutes will be stored on the Program Portal</w:t>
      </w:r>
      <w:ins w:id="738" w:author="Walker, Hira A CIV USARMY CESPA (USA)" w:date="2026-02-03T15:40:00Z" w16du:dateUtc="2026-02-03T22:40:00Z">
        <w:r w:rsidR="0048230F">
          <w:rPr>
            <w:rFonts w:ascii="Cambria" w:eastAsia="Cambria" w:hAnsi="Cambria" w:cs="Cambria"/>
            <w:lang w:val="en-US"/>
          </w:rPr>
          <w:t xml:space="preserve"> or by other </w:t>
        </w:r>
        <w:commentRangeStart w:id="739"/>
        <w:r w:rsidR="0048230F">
          <w:rPr>
            <w:rFonts w:ascii="Cambria" w:eastAsia="Cambria" w:hAnsi="Cambria" w:cs="Cambria"/>
            <w:lang w:val="en-US"/>
          </w:rPr>
          <w:t>means</w:t>
        </w:r>
        <w:commentRangeEnd w:id="739"/>
        <w:r w:rsidR="0048230F" w:rsidRPr="50E5CCE0">
          <w:rPr>
            <w:rStyle w:val="CommentReference"/>
            <w:rFonts w:ascii="Cambria" w:eastAsia="Cambria" w:hAnsi="Cambria" w:cs="Cambria"/>
            <w:sz w:val="22"/>
            <w:szCs w:val="22"/>
            <w:lang w:val="en-US"/>
          </w:rPr>
          <w:commentReference w:id="739"/>
        </w:r>
      </w:ins>
      <w:r w:rsidRPr="50E5CCE0">
        <w:rPr>
          <w:rFonts w:ascii="Cambria" w:eastAsia="Cambria" w:hAnsi="Cambria" w:cs="Cambria"/>
          <w:lang w:val="en-US"/>
        </w:rPr>
        <w:t>.</w:t>
      </w:r>
    </w:p>
    <w:p w14:paraId="1635E035" w14:textId="77777777" w:rsidR="0096166F" w:rsidRDefault="0096166F">
      <w:pPr>
        <w:rPr>
          <w:del w:id="740" w:author="Seamster, Virginia, DGF" w:date="2026-01-21T19:06:00Z" w16du:dateUtc="2026-01-22T02:06:00Z"/>
          <w:rFonts w:ascii="Cambria" w:eastAsia="Cambria" w:hAnsi="Cambria" w:cs="Cambria"/>
        </w:rPr>
      </w:pPr>
    </w:p>
    <w:p w14:paraId="2BE71045" w14:textId="57C009A9" w:rsidR="0096166F" w:rsidDel="001F1016" w:rsidRDefault="00BC3BE6">
      <w:pPr>
        <w:pStyle w:val="Heading2"/>
        <w:rPr>
          <w:del w:id="741" w:author="Giesen, Lynette, OSE" w:date="2025-12-15T16:31:00Z" w16du:dateUtc="2025-12-15T23:31:00Z"/>
        </w:rPr>
      </w:pPr>
      <w:del w:id="742" w:author="Giesen, Lynette, OSE" w:date="2025-12-15T16:31:00Z" w16du:dateUtc="2025-12-15T23:31:00Z">
        <w:r w:rsidDel="001F1016">
          <w:delText>8.4.</w:delText>
        </w:r>
        <w:r w:rsidDel="001F1016">
          <w:tab/>
          <w:delText>Evaluation of the Fiscal Planning Committee</w:delText>
        </w:r>
      </w:del>
    </w:p>
    <w:p w14:paraId="5A67F7B0" w14:textId="7D3F6DCF" w:rsidR="0096166F" w:rsidRDefault="00BC3BE6">
      <w:pPr>
        <w:rPr>
          <w:rFonts w:ascii="Cambria" w:eastAsia="Cambria" w:hAnsi="Cambria" w:cs="Cambria"/>
        </w:rPr>
      </w:pPr>
      <w:del w:id="743" w:author="Giesen, Lynette, OSE" w:date="2025-12-15T16:31:00Z" w16du:dateUtc="2025-12-15T23:31:00Z">
        <w:r w:rsidDel="001F1016">
          <w:rPr>
            <w:rFonts w:ascii="Cambria" w:eastAsia="Cambria" w:hAnsi="Cambria" w:cs="Cambria"/>
          </w:rPr>
          <w:delText xml:space="preserve">As part of the annual Collaborative Program evaluation, the Executive Committee will evaluate the </w:delText>
        </w:r>
      </w:del>
      <w:ins w:id="744" w:author="Giesen, Lynette, OSE" w:date="2026-01-22T09:20:00Z" w16du:dateUtc="2026-01-22T16:20:00Z">
        <w:r w:rsidR="007D13A1">
          <w:rPr>
            <w:rFonts w:ascii="Cambria" w:eastAsia="Cambria" w:hAnsi="Cambria" w:cs="Cambria"/>
          </w:rPr>
          <w:t xml:space="preserve">  </w:t>
        </w:r>
      </w:ins>
      <w:del w:id="745" w:author="Giesen, Lynette, OSE" w:date="2025-12-15T16:31:00Z" w16du:dateUtc="2025-12-15T23:31:00Z">
        <w:r w:rsidDel="001F1016">
          <w:rPr>
            <w:rFonts w:ascii="Cambria" w:eastAsia="Cambria" w:hAnsi="Cambria" w:cs="Cambria"/>
          </w:rPr>
          <w:delText>performance of the Fiscal Planning with respect to its assigned duties and responsibilities, as described in Section 6.2.1</w:delText>
        </w:r>
      </w:del>
      <w:del w:id="746" w:author="Seamster, Virginia, DGF" w:date="2026-01-21T19:05:00Z" w16du:dateUtc="2026-01-22T02:05:00Z">
        <w:r>
          <w:rPr>
            <w:rFonts w:ascii="Cambria" w:eastAsia="Cambria" w:hAnsi="Cambria" w:cs="Cambria"/>
          </w:rPr>
          <w:delText>.</w:delText>
        </w:r>
      </w:del>
      <w:commentRangeEnd w:id="692"/>
      <w:r w:rsidR="00A06954">
        <w:rPr>
          <w:rStyle w:val="CommentReference"/>
          <w:rFonts w:ascii="Cambria" w:eastAsia="Cambria" w:hAnsi="Cambria" w:cs="Cambria"/>
          <w:sz w:val="22"/>
          <w:szCs w:val="22"/>
        </w:rPr>
        <w:commentReference w:id="692"/>
      </w:r>
    </w:p>
    <w:p w14:paraId="619605DC" w14:textId="77777777" w:rsidR="0096166F" w:rsidRDefault="0096166F">
      <w:pPr>
        <w:rPr>
          <w:rFonts w:ascii="Cambria" w:eastAsia="Cambria" w:hAnsi="Cambria" w:cs="Cambria"/>
        </w:rPr>
      </w:pPr>
    </w:p>
    <w:p w14:paraId="536BAA7A" w14:textId="647D692E" w:rsidR="0096166F" w:rsidRDefault="00BC3BE6">
      <w:pPr>
        <w:pStyle w:val="Heading1"/>
      </w:pPr>
      <w:bookmarkStart w:id="747" w:name="_Toc216785586"/>
      <w:commentRangeStart w:id="748"/>
      <w:r>
        <w:t xml:space="preserve">Article </w:t>
      </w:r>
      <w:del w:id="749" w:author="Giesen, Lynette, OSE" w:date="2025-12-16T13:09:00Z" w16du:dateUtc="2025-12-16T20:09:00Z">
        <w:r w:rsidDel="00E117ED">
          <w:delText>9</w:delText>
        </w:r>
      </w:del>
      <w:ins w:id="750" w:author="Giesen, Lynette, OSE" w:date="2025-12-16T13:09:00Z" w16du:dateUtc="2025-12-16T20:09:00Z">
        <w:r w:rsidR="00E117ED">
          <w:t>8</w:t>
        </w:r>
      </w:ins>
      <w:r>
        <w:t>.</w:t>
      </w:r>
      <w:r>
        <w:tab/>
        <w:t xml:space="preserve">AD HOC </w:t>
      </w:r>
      <w:commentRangeStart w:id="751"/>
      <w:commentRangeStart w:id="752"/>
      <w:commentRangeStart w:id="753"/>
      <w:r>
        <w:t>GROUPS</w:t>
      </w:r>
      <w:bookmarkEnd w:id="747"/>
      <w:commentRangeEnd w:id="751"/>
      <w:r w:rsidR="00696AB6">
        <w:rPr>
          <w:rStyle w:val="CommentReference"/>
          <w:sz w:val="32"/>
          <w:szCs w:val="32"/>
        </w:rPr>
        <w:commentReference w:id="751"/>
      </w:r>
      <w:commentRangeEnd w:id="752"/>
      <w:r w:rsidR="00362198">
        <w:rPr>
          <w:rStyle w:val="CommentReference"/>
          <w:sz w:val="32"/>
          <w:szCs w:val="32"/>
        </w:rPr>
        <w:commentReference w:id="752"/>
      </w:r>
      <w:commentRangeEnd w:id="753"/>
      <w:r w:rsidR="00B531A1">
        <w:rPr>
          <w:rStyle w:val="CommentReference"/>
          <w:sz w:val="32"/>
          <w:szCs w:val="32"/>
        </w:rPr>
        <w:commentReference w:id="753"/>
      </w:r>
      <w:commentRangeEnd w:id="748"/>
      <w:r w:rsidR="008F6E25">
        <w:rPr>
          <w:rStyle w:val="CommentReference"/>
          <w:sz w:val="32"/>
          <w:szCs w:val="32"/>
        </w:rPr>
        <w:commentReference w:id="748"/>
      </w:r>
    </w:p>
    <w:p w14:paraId="6477F730" w14:textId="77777777" w:rsidR="0096166F" w:rsidRDefault="0096166F">
      <w:pPr>
        <w:ind w:left="720"/>
        <w:rPr>
          <w:rFonts w:ascii="Cambria" w:eastAsia="Cambria" w:hAnsi="Cambria" w:cs="Cambria"/>
          <w:b/>
          <w:bCs/>
          <w:color w:val="000000"/>
        </w:rPr>
      </w:pPr>
    </w:p>
    <w:p w14:paraId="6952E9B7" w14:textId="248F32B1" w:rsidR="0096166F" w:rsidRDefault="00BC3BE6">
      <w:pPr>
        <w:pStyle w:val="Heading2"/>
      </w:pPr>
      <w:bookmarkStart w:id="754" w:name="_Toc216785587"/>
      <w:del w:id="755" w:author="Giesen, Lynette, OSE" w:date="2025-12-16T13:09:00Z" w16du:dateUtc="2025-12-16T20:09:00Z">
        <w:r w:rsidDel="00E117ED">
          <w:delText>9</w:delText>
        </w:r>
      </w:del>
      <w:ins w:id="756" w:author="Giesen, Lynette, OSE" w:date="2025-12-16T13:09:00Z" w16du:dateUtc="2025-12-16T20:09:00Z">
        <w:r w:rsidR="00E117ED">
          <w:t>8</w:t>
        </w:r>
      </w:ins>
      <w:r>
        <w:t xml:space="preserve">.1. </w:t>
      </w:r>
      <w:r>
        <w:tab/>
        <w:t>Establishment of Ad Hoc Groups</w:t>
      </w:r>
      <w:bookmarkEnd w:id="754"/>
    </w:p>
    <w:p w14:paraId="2CDD064C" w14:textId="345FB14E" w:rsidR="0096166F" w:rsidRDefault="00BC3BE6" w:rsidP="50E5CCE0">
      <w:pPr>
        <w:ind w:right="72"/>
        <w:rPr>
          <w:rFonts w:ascii="Cambria" w:eastAsia="Cambria" w:hAnsi="Cambria" w:cs="Cambria"/>
          <w:color w:val="000000"/>
          <w:lang w:val="en-US"/>
        </w:rPr>
      </w:pPr>
      <w:r w:rsidRPr="50E5CCE0">
        <w:rPr>
          <w:rFonts w:ascii="Cambria" w:eastAsia="Cambria" w:hAnsi="Cambria" w:cs="Cambria"/>
          <w:color w:val="000000" w:themeColor="text1"/>
          <w:lang w:val="en-US"/>
        </w:rPr>
        <w:t xml:space="preserve">The Executive Committee has exclusive authority to establish Ad Hoc Groups to carry out tasks related to </w:t>
      </w:r>
      <w:del w:id="757" w:author="Seamster, Virginia, DGF" w:date="2026-01-21T19:10:00Z" w16du:dateUtc="2026-01-22T02:10:00Z">
        <w:r w:rsidRPr="50E5CCE0">
          <w:rPr>
            <w:rFonts w:ascii="Cambria" w:eastAsia="Cambria" w:hAnsi="Cambria" w:cs="Cambria"/>
            <w:color w:val="000000" w:themeColor="text1"/>
            <w:lang w:val="en-US"/>
          </w:rPr>
          <w:delText xml:space="preserve">carrying out </w:delText>
        </w:r>
      </w:del>
      <w:r w:rsidRPr="50E5CCE0">
        <w:rPr>
          <w:rFonts w:ascii="Cambria" w:eastAsia="Cambria" w:hAnsi="Cambria" w:cs="Cambria"/>
          <w:color w:val="000000" w:themeColor="text1"/>
          <w:lang w:val="en-US"/>
        </w:rPr>
        <w:t>Collaborative Program operations and administrative functions</w:t>
      </w:r>
      <w:del w:id="758" w:author="Giesen, Lynette, OSE" w:date="2025-12-16T08:22:00Z">
        <w:r w:rsidRPr="50E5CCE0" w:rsidDel="00BC3BE6">
          <w:rPr>
            <w:rFonts w:ascii="Cambria" w:eastAsia="Cambria" w:hAnsi="Cambria" w:cs="Cambria"/>
            <w:color w:val="000000" w:themeColor="text1"/>
            <w:lang w:val="en-US"/>
          </w:rPr>
          <w:delText>.</w:delText>
        </w:r>
      </w:del>
      <w:del w:id="759" w:author="Giesen, Lynette, OSE" w:date="2025-12-15T08:53:00Z">
        <w:r w:rsidRPr="50E5CCE0" w:rsidDel="00BC3BE6">
          <w:rPr>
            <w:rFonts w:ascii="Cambria" w:eastAsia="Cambria" w:hAnsi="Cambria" w:cs="Cambria"/>
            <w:color w:val="000000" w:themeColor="text1"/>
            <w:lang w:val="en-US"/>
          </w:rPr>
          <w:delText xml:space="preserve"> The </w:delText>
        </w:r>
      </w:del>
      <w:del w:id="760" w:author="Giesen, Lynette, OSE" w:date="2025-12-15T08:52:00Z">
        <w:r w:rsidRPr="50E5CCE0" w:rsidDel="00BC3BE6">
          <w:rPr>
            <w:rFonts w:ascii="Cambria" w:eastAsia="Cambria" w:hAnsi="Cambria" w:cs="Cambria"/>
            <w:color w:val="000000" w:themeColor="text1"/>
            <w:lang w:val="en-US"/>
          </w:rPr>
          <w:delText xml:space="preserve">Science and Adaptive Management Committee </w:delText>
        </w:r>
      </w:del>
      <w:del w:id="761" w:author="Giesen, Lynette, OSE" w:date="2025-12-15T08:53:00Z">
        <w:r w:rsidRPr="50E5CCE0" w:rsidDel="00BC3BE6">
          <w:rPr>
            <w:rFonts w:ascii="Cambria" w:eastAsia="Cambria" w:hAnsi="Cambria" w:cs="Cambria"/>
            <w:color w:val="000000" w:themeColor="text1"/>
            <w:lang w:val="en-US"/>
          </w:rPr>
          <w:delText xml:space="preserve">has exclusive authority </w:delText>
        </w:r>
      </w:del>
      <w:ins w:id="762" w:author="Giesen, Lynette, OSE" w:date="2025-12-15T08:53:00Z">
        <w:r w:rsidR="00546C63" w:rsidRPr="50E5CCE0">
          <w:rPr>
            <w:rFonts w:ascii="Cambria" w:eastAsia="Cambria" w:hAnsi="Cambria" w:cs="Cambria"/>
            <w:color w:val="000000" w:themeColor="text1"/>
            <w:lang w:val="en-US"/>
          </w:rPr>
          <w:t xml:space="preserve"> </w:t>
        </w:r>
      </w:ins>
      <w:ins w:id="763" w:author="Giesen, Lynette, OSE" w:date="2025-12-16T09:00:00Z">
        <w:r w:rsidR="00853F74" w:rsidRPr="50E5CCE0">
          <w:rPr>
            <w:rFonts w:ascii="Cambria" w:eastAsia="Cambria" w:hAnsi="Cambria" w:cs="Cambria"/>
            <w:color w:val="000000" w:themeColor="text1"/>
            <w:lang w:val="en-US"/>
          </w:rPr>
          <w:t xml:space="preserve">or </w:t>
        </w:r>
      </w:ins>
      <w:r w:rsidRPr="50E5CCE0">
        <w:rPr>
          <w:rFonts w:ascii="Cambria" w:eastAsia="Cambria" w:hAnsi="Cambria" w:cs="Cambria"/>
          <w:color w:val="000000" w:themeColor="text1"/>
          <w:lang w:val="en-US"/>
        </w:rPr>
        <w:t xml:space="preserve">to </w:t>
      </w:r>
      <w:del w:id="764" w:author="Walker, Hira A CIV USARMY CESPA (USA)" w:date="2026-02-04T08:44:00Z" w16du:dateUtc="2026-02-04T15:44:00Z">
        <w:r w:rsidRPr="50E5CCE0" w:rsidDel="00603D66">
          <w:rPr>
            <w:rFonts w:ascii="Cambria" w:eastAsia="Cambria" w:hAnsi="Cambria" w:cs="Cambria"/>
            <w:color w:val="000000" w:themeColor="text1"/>
            <w:lang w:val="en-US"/>
          </w:rPr>
          <w:delText xml:space="preserve">establish Science and Technical Ad Hoc Groups to carry out tasks necessary for </w:delText>
        </w:r>
      </w:del>
      <w:r w:rsidRPr="50E5CCE0">
        <w:rPr>
          <w:rFonts w:ascii="Cambria" w:eastAsia="Cambria" w:hAnsi="Cambria" w:cs="Cambria"/>
          <w:color w:val="000000" w:themeColor="text1"/>
          <w:lang w:val="en-US"/>
        </w:rPr>
        <w:t xml:space="preserve">implementing the </w:t>
      </w:r>
      <w:commentRangeStart w:id="765"/>
      <w:commentRangeStart w:id="766"/>
      <w:commentRangeStart w:id="767"/>
      <w:del w:id="768" w:author="Giesen, Lynette, OSE" w:date="2026-02-26T10:04:00Z" w16du:dateUtc="2026-02-26T17:04:00Z">
        <w:r w:rsidRPr="50E5CCE0" w:rsidDel="00B531A1">
          <w:rPr>
            <w:rFonts w:ascii="Cambria" w:eastAsia="Cambria" w:hAnsi="Cambria" w:cs="Cambria"/>
            <w:color w:val="000000" w:themeColor="text1"/>
            <w:lang w:val="en-US"/>
          </w:rPr>
          <w:delText xml:space="preserve">Science and Adaptive Management </w:delText>
        </w:r>
        <w:commentRangeEnd w:id="767"/>
        <w:r w:rsidR="00603D66" w:rsidRPr="50E5CCE0" w:rsidDel="00B531A1">
          <w:rPr>
            <w:rStyle w:val="CommentReference"/>
            <w:rFonts w:ascii="Cambria" w:eastAsia="Cambria" w:hAnsi="Cambria" w:cs="Cambria"/>
            <w:color w:val="000000" w:themeColor="text1"/>
            <w:sz w:val="22"/>
            <w:szCs w:val="22"/>
            <w:lang w:val="en-US"/>
          </w:rPr>
          <w:commentReference w:id="767"/>
        </w:r>
        <w:r w:rsidRPr="50E5CCE0" w:rsidDel="00B531A1">
          <w:rPr>
            <w:rFonts w:ascii="Cambria" w:eastAsia="Cambria" w:hAnsi="Cambria" w:cs="Cambria"/>
            <w:color w:val="000000" w:themeColor="text1"/>
            <w:lang w:val="en-US"/>
          </w:rPr>
          <w:delText>Plan</w:delText>
        </w:r>
        <w:commentRangeEnd w:id="766"/>
        <w:r w:rsidR="00F3670E" w:rsidRPr="50E5CCE0" w:rsidDel="00B531A1">
          <w:rPr>
            <w:rStyle w:val="CommentReference"/>
            <w:rFonts w:ascii="Cambria" w:eastAsia="Cambria" w:hAnsi="Cambria" w:cs="Cambria"/>
            <w:color w:val="000000" w:themeColor="text1"/>
            <w:sz w:val="22"/>
            <w:szCs w:val="22"/>
            <w:lang w:val="en-US"/>
          </w:rPr>
          <w:commentReference w:id="766"/>
        </w:r>
        <w:r w:rsidRPr="50E5CCE0" w:rsidDel="00B531A1">
          <w:rPr>
            <w:rFonts w:ascii="Cambria" w:eastAsia="Cambria" w:hAnsi="Cambria" w:cs="Cambria"/>
            <w:color w:val="000000" w:themeColor="text1"/>
            <w:lang w:val="en-US"/>
          </w:rPr>
          <w:delText xml:space="preserve"> </w:delText>
        </w:r>
        <w:commentRangeEnd w:id="765"/>
        <w:r w:rsidR="00A06954" w:rsidRPr="50E5CCE0" w:rsidDel="00B531A1">
          <w:rPr>
            <w:rStyle w:val="CommentReference"/>
            <w:rFonts w:ascii="Cambria" w:eastAsia="Cambria" w:hAnsi="Cambria" w:cs="Cambria"/>
            <w:color w:val="000000" w:themeColor="text1"/>
            <w:sz w:val="22"/>
            <w:szCs w:val="22"/>
            <w:lang w:val="en-US"/>
          </w:rPr>
          <w:commentReference w:id="765"/>
        </w:r>
      </w:del>
      <w:r w:rsidRPr="50E5CCE0">
        <w:rPr>
          <w:rFonts w:ascii="Cambria" w:eastAsia="Cambria" w:hAnsi="Cambria" w:cs="Cambria"/>
          <w:color w:val="000000" w:themeColor="text1"/>
          <w:lang w:val="en-US"/>
        </w:rPr>
        <w:t>and Long-Term Plan.</w:t>
      </w:r>
    </w:p>
    <w:p w14:paraId="36474BE8" w14:textId="77777777" w:rsidR="0096166F" w:rsidRDefault="0096166F">
      <w:pPr>
        <w:ind w:right="72"/>
        <w:rPr>
          <w:rFonts w:ascii="Cambria" w:eastAsia="Cambria" w:hAnsi="Cambria" w:cs="Cambria"/>
          <w:color w:val="000000"/>
        </w:rPr>
      </w:pPr>
    </w:p>
    <w:p w14:paraId="6837C2E5" w14:textId="7B22A883" w:rsidR="0096166F" w:rsidRDefault="00BC3BE6" w:rsidP="50E5CCE0">
      <w:pPr>
        <w:ind w:right="72"/>
        <w:rPr>
          <w:rFonts w:ascii="Cambria" w:eastAsia="Cambria" w:hAnsi="Cambria" w:cs="Cambria"/>
          <w:color w:val="000000"/>
          <w:lang w:val="en-US"/>
        </w:rPr>
      </w:pPr>
      <w:r w:rsidRPr="50E5CCE0">
        <w:rPr>
          <w:rFonts w:ascii="Cambria" w:eastAsia="Cambria" w:hAnsi="Cambria" w:cs="Cambria"/>
          <w:color w:val="000000" w:themeColor="text1"/>
          <w:lang w:val="en-US"/>
        </w:rPr>
        <w:t xml:space="preserve">The </w:t>
      </w:r>
      <w:ins w:id="769" w:author="Giesen, Lynette, OSE" w:date="2025-12-15T10:41:00Z">
        <w:r w:rsidR="00787954" w:rsidRPr="50E5CCE0">
          <w:rPr>
            <w:rFonts w:ascii="Cambria" w:eastAsia="Cambria" w:hAnsi="Cambria" w:cs="Cambria"/>
            <w:color w:val="000000" w:themeColor="text1"/>
            <w:lang w:val="en-US"/>
          </w:rPr>
          <w:t>E</w:t>
        </w:r>
      </w:ins>
      <w:ins w:id="770" w:author="Giesen, Lynette, OSE" w:date="2025-12-16T09:00:00Z">
        <w:r w:rsidR="00853F74" w:rsidRPr="50E5CCE0">
          <w:rPr>
            <w:rFonts w:ascii="Cambria" w:eastAsia="Cambria" w:hAnsi="Cambria" w:cs="Cambria"/>
            <w:color w:val="000000" w:themeColor="text1"/>
            <w:lang w:val="en-US"/>
          </w:rPr>
          <w:t xml:space="preserve">xecutive </w:t>
        </w:r>
      </w:ins>
      <w:ins w:id="771" w:author="Giesen, Lynette, OSE" w:date="2025-12-15T10:41:00Z">
        <w:r w:rsidR="00787954" w:rsidRPr="50E5CCE0">
          <w:rPr>
            <w:rFonts w:ascii="Cambria" w:eastAsia="Cambria" w:hAnsi="Cambria" w:cs="Cambria"/>
            <w:color w:val="000000" w:themeColor="text1"/>
            <w:lang w:val="en-US"/>
          </w:rPr>
          <w:t>C</w:t>
        </w:r>
      </w:ins>
      <w:ins w:id="772" w:author="Giesen, Lynette, OSE" w:date="2025-12-16T09:00:00Z">
        <w:r w:rsidR="00853F74" w:rsidRPr="50E5CCE0">
          <w:rPr>
            <w:rFonts w:ascii="Cambria" w:eastAsia="Cambria" w:hAnsi="Cambria" w:cs="Cambria"/>
            <w:color w:val="000000" w:themeColor="text1"/>
            <w:lang w:val="en-US"/>
          </w:rPr>
          <w:t>ommittee</w:t>
        </w:r>
      </w:ins>
      <w:r w:rsidRPr="50E5CCE0">
        <w:rPr>
          <w:rFonts w:ascii="Cambria" w:eastAsia="Cambria" w:hAnsi="Cambria" w:cs="Cambria"/>
          <w:color w:val="000000" w:themeColor="text1"/>
          <w:lang w:val="en-US"/>
        </w:rPr>
        <w:t xml:space="preserve"> shall complete a written charge for each </w:t>
      </w:r>
      <w:r w:rsidR="00603D66">
        <w:rPr>
          <w:rFonts w:ascii="Cambria" w:eastAsia="Cambria" w:hAnsi="Cambria" w:cs="Cambria"/>
          <w:color w:val="000000" w:themeColor="text1"/>
          <w:lang w:val="en-US"/>
        </w:rPr>
        <w:t>A</w:t>
      </w:r>
      <w:r w:rsidRPr="50E5CCE0">
        <w:rPr>
          <w:rFonts w:ascii="Cambria" w:eastAsia="Cambria" w:hAnsi="Cambria" w:cs="Cambria"/>
          <w:color w:val="000000" w:themeColor="text1"/>
          <w:lang w:val="en-US"/>
        </w:rPr>
        <w:t xml:space="preserve">d </w:t>
      </w:r>
      <w:r w:rsidR="00603D66">
        <w:rPr>
          <w:rFonts w:ascii="Cambria" w:eastAsia="Cambria" w:hAnsi="Cambria" w:cs="Cambria"/>
          <w:color w:val="000000" w:themeColor="text1"/>
          <w:lang w:val="en-US"/>
        </w:rPr>
        <w:t>H</w:t>
      </w:r>
      <w:r w:rsidRPr="50E5CCE0">
        <w:rPr>
          <w:rFonts w:ascii="Cambria" w:eastAsia="Cambria" w:hAnsi="Cambria" w:cs="Cambria"/>
          <w:color w:val="000000" w:themeColor="text1"/>
          <w:lang w:val="en-US"/>
        </w:rPr>
        <w:t xml:space="preserve">oc </w:t>
      </w:r>
      <w:r w:rsidR="00603D66">
        <w:rPr>
          <w:rFonts w:ascii="Cambria" w:eastAsia="Cambria" w:hAnsi="Cambria" w:cs="Cambria"/>
          <w:color w:val="000000" w:themeColor="text1"/>
          <w:lang w:val="en-US"/>
        </w:rPr>
        <w:t>G</w:t>
      </w:r>
      <w:r w:rsidRPr="50E5CCE0">
        <w:rPr>
          <w:rFonts w:ascii="Cambria" w:eastAsia="Cambria" w:hAnsi="Cambria" w:cs="Cambria"/>
          <w:color w:val="000000" w:themeColor="text1"/>
          <w:lang w:val="en-US"/>
        </w:rPr>
        <w:t>roup it wishes to establish. Ad</w:t>
      </w:r>
      <w:ins w:id="773" w:author="Giesen, Lynette, OSE" w:date="2026-02-05T15:20:00Z" w16du:dateUtc="2026-02-05T22:20:00Z">
        <w:r w:rsidR="00D73F3F">
          <w:rPr>
            <w:rFonts w:ascii="Cambria" w:eastAsia="Cambria" w:hAnsi="Cambria" w:cs="Cambria"/>
            <w:color w:val="000000" w:themeColor="text1"/>
            <w:lang w:val="en-US"/>
          </w:rPr>
          <w:t xml:space="preserve"> </w:t>
        </w:r>
      </w:ins>
      <w:r w:rsidR="00603D66">
        <w:rPr>
          <w:rFonts w:ascii="Cambria" w:eastAsia="Cambria" w:hAnsi="Cambria" w:cs="Cambria"/>
          <w:color w:val="000000" w:themeColor="text1"/>
          <w:lang w:val="en-US"/>
        </w:rPr>
        <w:t>H</w:t>
      </w:r>
      <w:r w:rsidRPr="50E5CCE0">
        <w:rPr>
          <w:rFonts w:ascii="Cambria" w:eastAsia="Cambria" w:hAnsi="Cambria" w:cs="Cambria"/>
          <w:color w:val="000000" w:themeColor="text1"/>
          <w:lang w:val="en-US"/>
        </w:rPr>
        <w:t xml:space="preserve">oc </w:t>
      </w:r>
      <w:r w:rsidR="00603D66">
        <w:rPr>
          <w:rFonts w:ascii="Cambria" w:eastAsia="Cambria" w:hAnsi="Cambria" w:cs="Cambria"/>
          <w:color w:val="000000" w:themeColor="text1"/>
          <w:lang w:val="en-US"/>
        </w:rPr>
        <w:t>G</w:t>
      </w:r>
      <w:r w:rsidRPr="50E5CCE0">
        <w:rPr>
          <w:rFonts w:ascii="Cambria" w:eastAsia="Cambria" w:hAnsi="Cambria" w:cs="Cambria"/>
          <w:color w:val="000000" w:themeColor="text1"/>
          <w:lang w:val="en-US"/>
        </w:rPr>
        <w:t>roup charges shall clearly define:</w:t>
      </w:r>
    </w:p>
    <w:p w14:paraId="3E3CAD33" w14:textId="06F23211" w:rsidR="0096166F" w:rsidRDefault="00E117ED" w:rsidP="00E117ED">
      <w:pPr>
        <w:numPr>
          <w:ilvl w:val="0"/>
          <w:numId w:val="3"/>
        </w:numPr>
        <w:pBdr>
          <w:top w:val="nil"/>
          <w:left w:val="nil"/>
          <w:bottom w:val="nil"/>
          <w:right w:val="nil"/>
          <w:between w:val="nil"/>
        </w:pBdr>
        <w:ind w:right="72"/>
        <w:rPr>
          <w:rFonts w:ascii="Cambria" w:eastAsia="Cambria" w:hAnsi="Cambria" w:cs="Cambria"/>
          <w:color w:val="000000"/>
        </w:rPr>
      </w:pPr>
      <w:r>
        <w:rPr>
          <w:rFonts w:ascii="Cambria" w:eastAsia="Cambria" w:hAnsi="Cambria" w:cs="Cambria"/>
          <w:color w:val="000000"/>
        </w:rPr>
        <w:t>Task(s) assigned;</w:t>
      </w:r>
    </w:p>
    <w:p w14:paraId="38CD477B" w14:textId="5BA8677F" w:rsidR="0096166F" w:rsidRDefault="00520B78" w:rsidP="00E117ED">
      <w:pPr>
        <w:numPr>
          <w:ilvl w:val="0"/>
          <w:numId w:val="3"/>
        </w:numPr>
        <w:pBdr>
          <w:top w:val="nil"/>
          <w:left w:val="nil"/>
          <w:bottom w:val="nil"/>
          <w:right w:val="nil"/>
          <w:between w:val="nil"/>
        </w:pBdr>
        <w:ind w:right="72"/>
        <w:rPr>
          <w:rFonts w:ascii="Cambria" w:eastAsia="Cambria" w:hAnsi="Cambria" w:cs="Cambria"/>
          <w:color w:val="000000"/>
        </w:rPr>
      </w:pPr>
      <w:r>
        <w:rPr>
          <w:rFonts w:ascii="Cambria" w:eastAsia="Cambria" w:hAnsi="Cambria" w:cs="Cambria"/>
          <w:color w:val="000000"/>
        </w:rPr>
        <w:t>Desired q</w:t>
      </w:r>
      <w:r w:rsidR="00E117ED">
        <w:rPr>
          <w:rFonts w:ascii="Cambria" w:eastAsia="Cambria" w:hAnsi="Cambria" w:cs="Cambria"/>
          <w:color w:val="000000"/>
        </w:rPr>
        <w:t xml:space="preserve">ualifications for </w:t>
      </w:r>
      <w:r w:rsidR="00603D66">
        <w:rPr>
          <w:rFonts w:ascii="Cambria" w:eastAsia="Cambria" w:hAnsi="Cambria" w:cs="Cambria"/>
          <w:color w:val="000000"/>
        </w:rPr>
        <w:t xml:space="preserve">Ad Hoc Group </w:t>
      </w:r>
      <w:r w:rsidR="00E117ED">
        <w:rPr>
          <w:rFonts w:ascii="Cambria" w:eastAsia="Cambria" w:hAnsi="Cambria" w:cs="Cambria"/>
          <w:color w:val="000000"/>
        </w:rPr>
        <w:t>membership;</w:t>
      </w:r>
    </w:p>
    <w:p w14:paraId="363C1E3D" w14:textId="64C4B6D4" w:rsidR="0096166F" w:rsidRDefault="00E117ED" w:rsidP="00E117ED">
      <w:pPr>
        <w:numPr>
          <w:ilvl w:val="0"/>
          <w:numId w:val="3"/>
        </w:numPr>
        <w:pBdr>
          <w:top w:val="nil"/>
          <w:left w:val="nil"/>
          <w:bottom w:val="nil"/>
          <w:right w:val="nil"/>
          <w:between w:val="nil"/>
        </w:pBdr>
        <w:ind w:right="72"/>
        <w:rPr>
          <w:rFonts w:ascii="Cambria" w:eastAsia="Cambria" w:hAnsi="Cambria" w:cs="Cambria"/>
          <w:color w:val="000000"/>
        </w:rPr>
      </w:pPr>
      <w:commentRangeStart w:id="774"/>
      <w:commentRangeStart w:id="775"/>
      <w:r>
        <w:rPr>
          <w:rFonts w:ascii="Cambria" w:eastAsia="Cambria" w:hAnsi="Cambria" w:cs="Cambria"/>
          <w:color w:val="000000"/>
        </w:rPr>
        <w:t xml:space="preserve">Nominees </w:t>
      </w:r>
      <w:commentRangeEnd w:id="774"/>
      <w:r w:rsidR="00520B78">
        <w:rPr>
          <w:rStyle w:val="CommentReference"/>
          <w:rFonts w:ascii="Cambria" w:eastAsia="Cambria" w:hAnsi="Cambria" w:cs="Cambria"/>
          <w:color w:val="000000"/>
          <w:sz w:val="22"/>
          <w:szCs w:val="22"/>
        </w:rPr>
        <w:commentReference w:id="774"/>
      </w:r>
      <w:commentRangeEnd w:id="775"/>
      <w:r w:rsidR="00520B78">
        <w:rPr>
          <w:rStyle w:val="CommentReference"/>
          <w:rFonts w:ascii="Cambria" w:eastAsia="Cambria" w:hAnsi="Cambria" w:cs="Cambria"/>
          <w:color w:val="000000"/>
          <w:sz w:val="22"/>
          <w:szCs w:val="22"/>
        </w:rPr>
        <w:commentReference w:id="775"/>
      </w:r>
      <w:r>
        <w:rPr>
          <w:rFonts w:ascii="Cambria" w:eastAsia="Cambria" w:hAnsi="Cambria" w:cs="Cambria"/>
          <w:color w:val="000000"/>
        </w:rPr>
        <w:t xml:space="preserve">for </w:t>
      </w:r>
      <w:r w:rsidR="00B70C3B">
        <w:rPr>
          <w:rFonts w:ascii="Cambria" w:eastAsia="Cambria" w:hAnsi="Cambria" w:cs="Cambria"/>
          <w:color w:val="000000"/>
        </w:rPr>
        <w:t xml:space="preserve">Ad Hoc Group </w:t>
      </w:r>
      <w:r>
        <w:rPr>
          <w:rFonts w:ascii="Cambria" w:eastAsia="Cambria" w:hAnsi="Cambria" w:cs="Cambria"/>
          <w:color w:val="000000"/>
        </w:rPr>
        <w:t>membership;</w:t>
      </w:r>
    </w:p>
    <w:p w14:paraId="3B60DADC" w14:textId="467B1DBB" w:rsidR="0096166F" w:rsidRDefault="00E117ED" w:rsidP="00E117ED">
      <w:pPr>
        <w:numPr>
          <w:ilvl w:val="0"/>
          <w:numId w:val="3"/>
        </w:numPr>
        <w:pBdr>
          <w:top w:val="nil"/>
          <w:left w:val="nil"/>
          <w:bottom w:val="nil"/>
          <w:right w:val="nil"/>
          <w:between w:val="nil"/>
        </w:pBdr>
        <w:ind w:right="72"/>
        <w:rPr>
          <w:rFonts w:ascii="Cambria" w:eastAsia="Cambria" w:hAnsi="Cambria" w:cs="Cambria"/>
          <w:color w:val="000000"/>
        </w:rPr>
      </w:pPr>
      <w:r>
        <w:rPr>
          <w:rFonts w:ascii="Cambria" w:eastAsia="Cambria" w:hAnsi="Cambria" w:cs="Cambria"/>
          <w:color w:val="000000"/>
        </w:rPr>
        <w:t xml:space="preserve">Nominee for </w:t>
      </w:r>
      <w:r w:rsidR="00603D66">
        <w:rPr>
          <w:rFonts w:ascii="Cambria" w:eastAsia="Cambria" w:hAnsi="Cambria" w:cs="Cambria"/>
          <w:color w:val="000000"/>
        </w:rPr>
        <w:t xml:space="preserve">Ad Hoc Group </w:t>
      </w:r>
      <w:r>
        <w:rPr>
          <w:rFonts w:ascii="Cambria" w:eastAsia="Cambria" w:hAnsi="Cambria" w:cs="Cambria"/>
          <w:color w:val="000000"/>
        </w:rPr>
        <w:t>lead</w:t>
      </w:r>
      <w:r w:rsidR="00520B78">
        <w:rPr>
          <w:rFonts w:ascii="Cambria" w:eastAsia="Cambria" w:hAnsi="Cambria" w:cs="Cambria"/>
          <w:color w:val="000000"/>
        </w:rPr>
        <w:t>s</w:t>
      </w:r>
      <w:r>
        <w:rPr>
          <w:rFonts w:ascii="Cambria" w:eastAsia="Cambria" w:hAnsi="Cambria" w:cs="Cambria"/>
          <w:color w:val="000000"/>
        </w:rPr>
        <w:t>;</w:t>
      </w:r>
    </w:p>
    <w:p w14:paraId="0DB8F574" w14:textId="4D2E7ABF" w:rsidR="0096166F" w:rsidRDefault="00E117ED" w:rsidP="00E117ED">
      <w:pPr>
        <w:numPr>
          <w:ilvl w:val="0"/>
          <w:numId w:val="3"/>
        </w:numPr>
        <w:pBdr>
          <w:top w:val="nil"/>
          <w:left w:val="nil"/>
          <w:bottom w:val="nil"/>
          <w:right w:val="nil"/>
          <w:between w:val="nil"/>
        </w:pBdr>
        <w:ind w:right="72"/>
        <w:rPr>
          <w:rFonts w:ascii="Cambria" w:eastAsia="Cambria" w:hAnsi="Cambria" w:cs="Cambria"/>
          <w:color w:val="000000"/>
        </w:rPr>
      </w:pPr>
      <w:r>
        <w:rPr>
          <w:rFonts w:ascii="Cambria" w:eastAsia="Cambria" w:hAnsi="Cambria" w:cs="Cambria"/>
          <w:color w:val="000000"/>
        </w:rPr>
        <w:t>Any attendance requirements or guidelines to achieve sufficient participation</w:t>
      </w:r>
      <w:ins w:id="776" w:author="Giesen, Lynette, OSE" w:date="2025-12-16T13:19:00Z" w16du:dateUtc="2025-12-16T20:19:00Z">
        <w:r>
          <w:rPr>
            <w:rFonts w:ascii="Cambria" w:eastAsia="Cambria" w:hAnsi="Cambria" w:cs="Cambria"/>
            <w:color w:val="000000"/>
          </w:rPr>
          <w:t>;</w:t>
        </w:r>
      </w:ins>
    </w:p>
    <w:p w14:paraId="0BAD1A37" w14:textId="67EEC2F2" w:rsidR="0096166F" w:rsidRDefault="00E117ED" w:rsidP="00E117ED">
      <w:pPr>
        <w:numPr>
          <w:ilvl w:val="0"/>
          <w:numId w:val="3"/>
        </w:numPr>
        <w:pBdr>
          <w:top w:val="nil"/>
          <w:left w:val="nil"/>
          <w:bottom w:val="nil"/>
          <w:right w:val="nil"/>
          <w:between w:val="nil"/>
        </w:pBdr>
        <w:ind w:right="72"/>
        <w:rPr>
          <w:rFonts w:ascii="Cambria" w:eastAsia="Cambria" w:hAnsi="Cambria" w:cs="Cambria"/>
          <w:color w:val="000000"/>
        </w:rPr>
      </w:pPr>
      <w:r>
        <w:rPr>
          <w:rFonts w:ascii="Cambria" w:eastAsia="Cambria" w:hAnsi="Cambria" w:cs="Cambria"/>
          <w:color w:val="000000"/>
        </w:rPr>
        <w:t>Deliverable(s); and</w:t>
      </w:r>
    </w:p>
    <w:p w14:paraId="0AD376DE" w14:textId="768E3A1D" w:rsidR="0096166F" w:rsidRDefault="00F3670E" w:rsidP="50E5CCE0">
      <w:pPr>
        <w:numPr>
          <w:ilvl w:val="0"/>
          <w:numId w:val="3"/>
        </w:numPr>
        <w:pBdr>
          <w:top w:val="nil"/>
          <w:left w:val="nil"/>
          <w:bottom w:val="nil"/>
          <w:right w:val="nil"/>
          <w:between w:val="nil"/>
        </w:pBdr>
        <w:ind w:right="72"/>
        <w:rPr>
          <w:rFonts w:ascii="Cambria" w:eastAsia="Cambria" w:hAnsi="Cambria" w:cs="Cambria"/>
          <w:color w:val="000000"/>
          <w:lang w:val="en-US"/>
        </w:rPr>
      </w:pPr>
      <w:r>
        <w:rPr>
          <w:rFonts w:ascii="Cambria" w:eastAsia="Cambria" w:hAnsi="Cambria" w:cs="Cambria"/>
          <w:color w:val="000000" w:themeColor="text1"/>
          <w:lang w:val="en-US"/>
        </w:rPr>
        <w:t>S</w:t>
      </w:r>
      <w:r w:rsidR="00BC3BE6" w:rsidRPr="50E5CCE0">
        <w:rPr>
          <w:rFonts w:ascii="Cambria" w:eastAsia="Cambria" w:hAnsi="Cambria" w:cs="Cambria"/>
          <w:color w:val="000000" w:themeColor="text1"/>
          <w:lang w:val="en-US"/>
        </w:rPr>
        <w:t>chedule, including anticipated sunset date</w:t>
      </w:r>
      <w:r w:rsidR="00E117ED" w:rsidRPr="50E5CCE0">
        <w:rPr>
          <w:rFonts w:ascii="Cambria" w:eastAsia="Cambria" w:hAnsi="Cambria" w:cs="Cambria"/>
          <w:color w:val="000000" w:themeColor="text1"/>
          <w:lang w:val="en-US"/>
        </w:rPr>
        <w:t>.</w:t>
      </w:r>
    </w:p>
    <w:p w14:paraId="6D83CFAE" w14:textId="77777777" w:rsidR="0096166F" w:rsidRDefault="0096166F">
      <w:pPr>
        <w:ind w:right="432"/>
        <w:rPr>
          <w:rFonts w:ascii="Cambria" w:eastAsia="Cambria" w:hAnsi="Cambria" w:cs="Cambria"/>
          <w:color w:val="000000"/>
        </w:rPr>
      </w:pPr>
    </w:p>
    <w:p w14:paraId="74C3266A" w14:textId="489630EA" w:rsidR="0096166F" w:rsidRDefault="00BC3BE6">
      <w:pPr>
        <w:ind w:right="432"/>
        <w:rPr>
          <w:rFonts w:ascii="Cambria" w:eastAsia="Cambria" w:hAnsi="Cambria" w:cs="Cambria"/>
          <w:color w:val="000000"/>
        </w:rPr>
      </w:pPr>
      <w:commentRangeStart w:id="777"/>
      <w:r>
        <w:rPr>
          <w:rFonts w:ascii="Cambria" w:eastAsia="Cambria" w:hAnsi="Cambria" w:cs="Cambria"/>
          <w:color w:val="000000"/>
        </w:rPr>
        <w:t xml:space="preserve">An </w:t>
      </w:r>
      <w:r w:rsidR="00603D66">
        <w:rPr>
          <w:rFonts w:ascii="Cambria" w:eastAsia="Cambria" w:hAnsi="Cambria" w:cs="Cambria"/>
          <w:color w:val="000000"/>
        </w:rPr>
        <w:t xml:space="preserve">Ad Hoc Group </w:t>
      </w:r>
      <w:r>
        <w:rPr>
          <w:rFonts w:ascii="Cambria" w:eastAsia="Cambria" w:hAnsi="Cambria" w:cs="Cambria"/>
          <w:color w:val="000000"/>
        </w:rPr>
        <w:t xml:space="preserve">is not a standing group and shall disband once its charge is complete or at the discretion of </w:t>
      </w:r>
      <w:ins w:id="778" w:author="Seamster, Virginia, DGF" w:date="2026-01-21T19:11:00Z" w16du:dateUtc="2026-01-22T02:11:00Z">
        <w:r w:rsidR="00F3670E">
          <w:rPr>
            <w:rFonts w:ascii="Cambria" w:eastAsia="Cambria" w:hAnsi="Cambria" w:cs="Cambria"/>
            <w:color w:val="000000"/>
          </w:rPr>
          <w:t>the Executi</w:t>
        </w:r>
      </w:ins>
      <w:ins w:id="779" w:author="Seamster, Virginia, DGF" w:date="2026-01-21T19:12:00Z" w16du:dateUtc="2026-01-22T02:12:00Z">
        <w:r w:rsidR="00F3670E">
          <w:rPr>
            <w:rFonts w:ascii="Cambria" w:eastAsia="Cambria" w:hAnsi="Cambria" w:cs="Cambria"/>
            <w:color w:val="000000"/>
          </w:rPr>
          <w:t>ve C</w:t>
        </w:r>
      </w:ins>
      <w:r>
        <w:rPr>
          <w:rFonts w:ascii="Cambria" w:eastAsia="Cambria" w:hAnsi="Cambria" w:cs="Cambria"/>
          <w:color w:val="000000"/>
        </w:rPr>
        <w:t>ommittee.</w:t>
      </w:r>
      <w:commentRangeEnd w:id="777"/>
      <w:r w:rsidR="00A2460E">
        <w:rPr>
          <w:rStyle w:val="CommentReference"/>
          <w:rFonts w:ascii="Cambria" w:eastAsia="Cambria" w:hAnsi="Cambria" w:cs="Cambria"/>
          <w:color w:val="000000"/>
          <w:sz w:val="22"/>
          <w:szCs w:val="22"/>
        </w:rPr>
        <w:commentReference w:id="777"/>
      </w:r>
    </w:p>
    <w:p w14:paraId="7DA5B966" w14:textId="77777777" w:rsidR="0096166F" w:rsidRDefault="0096166F">
      <w:pPr>
        <w:ind w:right="432"/>
        <w:rPr>
          <w:rFonts w:ascii="Cambria" w:eastAsia="Cambria" w:hAnsi="Cambria" w:cs="Cambria"/>
          <w:color w:val="000000"/>
        </w:rPr>
      </w:pPr>
    </w:p>
    <w:p w14:paraId="59C678DC" w14:textId="3DD3E8F4" w:rsidR="0096166F" w:rsidRDefault="00BC3BE6">
      <w:pPr>
        <w:pStyle w:val="Heading2"/>
      </w:pPr>
      <w:bookmarkStart w:id="780" w:name="_Toc216785588"/>
      <w:del w:id="781" w:author="Giesen, Lynette, OSE" w:date="2025-12-16T13:09:00Z" w16du:dateUtc="2025-12-16T20:09:00Z">
        <w:r w:rsidDel="00E117ED">
          <w:delText>9</w:delText>
        </w:r>
      </w:del>
      <w:ins w:id="782" w:author="Giesen, Lynette, OSE" w:date="2025-12-16T13:09:00Z" w16du:dateUtc="2025-12-16T20:09:00Z">
        <w:r w:rsidR="00E117ED">
          <w:t>8</w:t>
        </w:r>
      </w:ins>
      <w:r>
        <w:t xml:space="preserve">.2. </w:t>
      </w:r>
      <w:r>
        <w:tab/>
        <w:t>Membership</w:t>
      </w:r>
      <w:bookmarkEnd w:id="780"/>
    </w:p>
    <w:p w14:paraId="2E178509" w14:textId="005AB454" w:rsidR="0096166F" w:rsidRDefault="00BC3BE6">
      <w:pPr>
        <w:rPr>
          <w:rFonts w:ascii="Cambria" w:eastAsia="Cambria" w:hAnsi="Cambria" w:cs="Cambria"/>
          <w:color w:val="000000"/>
        </w:rPr>
      </w:pPr>
      <w:r>
        <w:rPr>
          <w:rFonts w:ascii="Cambria" w:eastAsia="Cambria" w:hAnsi="Cambria" w:cs="Cambria"/>
          <w:color w:val="000000"/>
        </w:rPr>
        <w:t xml:space="preserve">Membership on </w:t>
      </w:r>
      <w:r w:rsidR="00624FB8">
        <w:rPr>
          <w:rFonts w:ascii="Cambria" w:eastAsia="Cambria" w:hAnsi="Cambria" w:cs="Cambria"/>
          <w:color w:val="000000"/>
        </w:rPr>
        <w:t>Ad Hoc Groups</w:t>
      </w:r>
      <w:r>
        <w:rPr>
          <w:rFonts w:ascii="Cambria" w:eastAsia="Cambria" w:hAnsi="Cambria" w:cs="Cambria"/>
          <w:color w:val="000000"/>
        </w:rPr>
        <w:t xml:space="preserve"> will vary depending on the subject matter and may include:</w:t>
      </w:r>
    </w:p>
    <w:p w14:paraId="57578070" w14:textId="77777777" w:rsidR="0096166F" w:rsidRDefault="00BC3BE6" w:rsidP="001416B1">
      <w:pPr>
        <w:numPr>
          <w:ilvl w:val="0"/>
          <w:numId w:val="8"/>
        </w:numPr>
        <w:tabs>
          <w:tab w:val="left" w:pos="-1080"/>
        </w:tabs>
        <w:rPr>
          <w:rFonts w:ascii="Cambria" w:eastAsia="Cambria" w:hAnsi="Cambria" w:cs="Cambria"/>
          <w:color w:val="000000"/>
        </w:rPr>
      </w:pPr>
      <w:r>
        <w:rPr>
          <w:rFonts w:ascii="Cambria" w:eastAsia="Cambria" w:hAnsi="Cambria" w:cs="Cambria"/>
          <w:color w:val="000000"/>
        </w:rPr>
        <w:t>Signatories;</w:t>
      </w:r>
    </w:p>
    <w:p w14:paraId="52E71E2E" w14:textId="4C86AB71" w:rsidR="0096166F" w:rsidRDefault="00C9171B" w:rsidP="001416B1">
      <w:pPr>
        <w:numPr>
          <w:ilvl w:val="0"/>
          <w:numId w:val="8"/>
        </w:numPr>
        <w:ind w:right="936"/>
        <w:rPr>
          <w:rFonts w:ascii="Cambria" w:eastAsia="Cambria" w:hAnsi="Cambria" w:cs="Cambria"/>
          <w:color w:val="000000"/>
          <w:lang w:val="en-US"/>
        </w:rPr>
      </w:pPr>
      <w:r w:rsidRPr="50E5CCE0">
        <w:rPr>
          <w:rFonts w:ascii="Cambria" w:eastAsia="Cambria" w:hAnsi="Cambria" w:cs="Cambria"/>
          <w:color w:val="000000" w:themeColor="text1"/>
          <w:lang w:val="en-US"/>
        </w:rPr>
        <w:t xml:space="preserve">Professionals with expertise in the subject matter; </w:t>
      </w:r>
    </w:p>
    <w:p w14:paraId="077DAE38" w14:textId="05579916" w:rsidR="0096166F" w:rsidRDefault="00C9171B" w:rsidP="001416B1">
      <w:pPr>
        <w:numPr>
          <w:ilvl w:val="0"/>
          <w:numId w:val="8"/>
        </w:numPr>
        <w:tabs>
          <w:tab w:val="left" w:pos="-1080"/>
        </w:tabs>
        <w:rPr>
          <w:rFonts w:ascii="Cambria" w:eastAsia="Cambria" w:hAnsi="Cambria" w:cs="Cambria"/>
          <w:color w:val="000000"/>
        </w:rPr>
      </w:pPr>
      <w:r>
        <w:rPr>
          <w:rFonts w:ascii="Cambria" w:eastAsia="Cambria" w:hAnsi="Cambria" w:cs="Cambria"/>
          <w:color w:val="000000"/>
        </w:rPr>
        <w:t xml:space="preserve">Contractors; </w:t>
      </w:r>
      <w:r w:rsidR="00797AAC">
        <w:rPr>
          <w:rFonts w:ascii="Cambria" w:eastAsia="Cambria" w:hAnsi="Cambria" w:cs="Cambria"/>
          <w:color w:val="000000"/>
        </w:rPr>
        <w:t xml:space="preserve">or </w:t>
      </w:r>
    </w:p>
    <w:p w14:paraId="7B915635" w14:textId="69E95B85" w:rsidR="0096166F" w:rsidDel="00526C41" w:rsidRDefault="00C9171B" w:rsidP="001416B1">
      <w:pPr>
        <w:numPr>
          <w:ilvl w:val="0"/>
          <w:numId w:val="8"/>
        </w:numPr>
        <w:tabs>
          <w:tab w:val="left" w:pos="-1080"/>
        </w:tabs>
        <w:ind w:right="936"/>
        <w:rPr>
          <w:del w:id="783" w:author="Farnworth, Chandler R" w:date="2026-01-02T11:50:00Z" w16du:dateUtc="2026-01-02T18:50:00Z"/>
          <w:rFonts w:ascii="Cambria" w:eastAsia="Cambria" w:hAnsi="Cambria" w:cs="Cambria"/>
          <w:color w:val="000000"/>
        </w:rPr>
      </w:pPr>
      <w:ins w:id="784" w:author="Giesen, Lynette, OSE" w:date="2025-12-16T13:20:00Z" w16du:dateUtc="2025-12-16T20:20:00Z">
        <w:del w:id="785" w:author="Farnworth, Chandler R" w:date="2026-01-02T11:50:00Z" w16du:dateUtc="2026-01-02T18:50:00Z">
          <w:r w:rsidDel="00526C41">
            <w:rPr>
              <w:rFonts w:ascii="Cambria" w:eastAsia="Cambria" w:hAnsi="Cambria" w:cs="Cambria"/>
              <w:color w:val="000000"/>
            </w:rPr>
            <w:delText>A</w:delText>
          </w:r>
        </w:del>
      </w:ins>
      <w:del w:id="786" w:author="Farnworth, Chandler R" w:date="2026-01-02T11:50:00Z" w16du:dateUtc="2026-01-02T18:50:00Z">
        <w:r w:rsidDel="00526C41">
          <w:rPr>
            <w:rFonts w:ascii="Cambria" w:eastAsia="Cambria" w:hAnsi="Cambria" w:cs="Cambria"/>
            <w:color w:val="000000"/>
          </w:rPr>
          <w:delText>a member of the Program Support Team; or</w:delText>
        </w:r>
      </w:del>
    </w:p>
    <w:p w14:paraId="11A5347B" w14:textId="6130B874" w:rsidR="0096166F" w:rsidRDefault="00C9171B" w:rsidP="001416B1">
      <w:pPr>
        <w:numPr>
          <w:ilvl w:val="0"/>
          <w:numId w:val="8"/>
        </w:numPr>
        <w:ind w:right="504"/>
        <w:rPr>
          <w:rFonts w:ascii="Cambria" w:eastAsia="Cambria" w:hAnsi="Cambria" w:cs="Cambria"/>
          <w:color w:val="000000"/>
          <w:lang w:val="en-US"/>
        </w:rPr>
      </w:pPr>
      <w:commentRangeStart w:id="787"/>
      <w:r w:rsidRPr="50E5CCE0">
        <w:rPr>
          <w:rFonts w:ascii="Cambria" w:eastAsia="Cambria" w:hAnsi="Cambria" w:cs="Cambria"/>
          <w:color w:val="000000" w:themeColor="text1"/>
          <w:lang w:val="en-US"/>
        </w:rPr>
        <w:t xml:space="preserve">Other parties with particular experience or expertise in the subject matter addressed by the </w:t>
      </w:r>
      <w:r w:rsidR="00F3670E">
        <w:rPr>
          <w:rFonts w:ascii="Cambria" w:eastAsia="Cambria" w:hAnsi="Cambria" w:cs="Cambria"/>
          <w:color w:val="000000" w:themeColor="text1"/>
          <w:lang w:val="en-US"/>
        </w:rPr>
        <w:t>A</w:t>
      </w:r>
      <w:r w:rsidRPr="50E5CCE0">
        <w:rPr>
          <w:rFonts w:ascii="Cambria" w:eastAsia="Cambria" w:hAnsi="Cambria" w:cs="Cambria"/>
          <w:color w:val="000000" w:themeColor="text1"/>
          <w:lang w:val="en-US"/>
        </w:rPr>
        <w:t xml:space="preserve">d </w:t>
      </w:r>
      <w:r w:rsidR="00F3670E">
        <w:rPr>
          <w:rFonts w:ascii="Cambria" w:eastAsia="Cambria" w:hAnsi="Cambria" w:cs="Cambria"/>
          <w:color w:val="000000" w:themeColor="text1"/>
          <w:lang w:val="en-US"/>
        </w:rPr>
        <w:t>H</w:t>
      </w:r>
      <w:r w:rsidRPr="50E5CCE0">
        <w:rPr>
          <w:rFonts w:ascii="Cambria" w:eastAsia="Cambria" w:hAnsi="Cambria" w:cs="Cambria"/>
          <w:color w:val="000000" w:themeColor="text1"/>
          <w:lang w:val="en-US"/>
        </w:rPr>
        <w:t xml:space="preserve">oc </w:t>
      </w:r>
      <w:r w:rsidR="00F3670E">
        <w:rPr>
          <w:rFonts w:ascii="Cambria" w:eastAsia="Cambria" w:hAnsi="Cambria" w:cs="Cambria"/>
          <w:color w:val="000000" w:themeColor="text1"/>
          <w:lang w:val="en-US"/>
        </w:rPr>
        <w:t>G</w:t>
      </w:r>
      <w:r w:rsidRPr="50E5CCE0">
        <w:rPr>
          <w:rFonts w:ascii="Cambria" w:eastAsia="Cambria" w:hAnsi="Cambria" w:cs="Cambria"/>
          <w:color w:val="000000" w:themeColor="text1"/>
          <w:lang w:val="en-US"/>
        </w:rPr>
        <w:t>roup.</w:t>
      </w:r>
      <w:commentRangeEnd w:id="787"/>
      <w:r w:rsidR="00624FB8">
        <w:rPr>
          <w:rStyle w:val="CommentReference"/>
          <w:rFonts w:ascii="Cambria" w:eastAsia="Cambria" w:hAnsi="Cambria" w:cs="Cambria"/>
          <w:color w:val="000000"/>
          <w:sz w:val="22"/>
          <w:szCs w:val="22"/>
          <w:lang w:val="en-US"/>
        </w:rPr>
        <w:commentReference w:id="787"/>
      </w:r>
    </w:p>
    <w:p w14:paraId="09DB04AA" w14:textId="77777777" w:rsidR="0096166F" w:rsidRDefault="0096166F">
      <w:pPr>
        <w:tabs>
          <w:tab w:val="left" w:pos="360"/>
          <w:tab w:val="left" w:pos="1224"/>
        </w:tabs>
        <w:ind w:right="504"/>
        <w:rPr>
          <w:rFonts w:ascii="Cambria" w:eastAsia="Cambria" w:hAnsi="Cambria" w:cs="Cambria"/>
          <w:color w:val="000000"/>
        </w:rPr>
      </w:pPr>
    </w:p>
    <w:p w14:paraId="324EA727" w14:textId="5CEDA11B" w:rsidR="0096166F" w:rsidRDefault="00BC3BE6" w:rsidP="50E5CCE0">
      <w:pPr>
        <w:tabs>
          <w:tab w:val="left" w:pos="360"/>
          <w:tab w:val="left" w:pos="1224"/>
        </w:tabs>
        <w:ind w:right="504"/>
        <w:rPr>
          <w:rFonts w:ascii="Cambria" w:eastAsia="Cambria" w:hAnsi="Cambria" w:cs="Cambria"/>
          <w:color w:val="000000"/>
          <w:lang w:val="en-US"/>
        </w:rPr>
      </w:pPr>
      <w:r w:rsidRPr="50E5CCE0">
        <w:rPr>
          <w:rFonts w:ascii="Cambria" w:eastAsia="Cambria" w:hAnsi="Cambria" w:cs="Cambria"/>
          <w:color w:val="000000" w:themeColor="text1"/>
          <w:lang w:val="en-US"/>
        </w:rPr>
        <w:t>Membership is voluntary and subject to approval by the</w:t>
      </w:r>
      <w:ins w:id="788" w:author="Walker, Hira A CIV USARMY CESPA (USA)" w:date="2026-02-03T11:54:00Z" w16du:dateUtc="2026-02-03T18:54:00Z">
        <w:r w:rsidR="00520B78">
          <w:rPr>
            <w:rFonts w:ascii="Cambria" w:eastAsia="Cambria" w:hAnsi="Cambria" w:cs="Cambria"/>
            <w:color w:val="000000" w:themeColor="text1"/>
            <w:lang w:val="en-US"/>
          </w:rPr>
          <w:t xml:space="preserve"> Ad Hoc </w:t>
        </w:r>
      </w:ins>
      <w:ins w:id="789" w:author="Walker, Hira A CIV USARMY CESPA (USA)" w:date="2026-02-04T08:47:00Z" w16du:dateUtc="2026-02-04T15:47:00Z">
        <w:r w:rsidR="008C3DCB">
          <w:rPr>
            <w:rFonts w:ascii="Cambria" w:eastAsia="Cambria" w:hAnsi="Cambria" w:cs="Cambria"/>
            <w:color w:val="000000" w:themeColor="text1"/>
            <w:lang w:val="en-US"/>
          </w:rPr>
          <w:t xml:space="preserve">Group </w:t>
        </w:r>
      </w:ins>
      <w:ins w:id="790" w:author="Walker, Hira A CIV USARMY CESPA (USA)" w:date="2026-02-03T11:54:00Z" w16du:dateUtc="2026-02-03T18:54:00Z">
        <w:r w:rsidR="00520B78">
          <w:rPr>
            <w:rFonts w:ascii="Cambria" w:eastAsia="Cambria" w:hAnsi="Cambria" w:cs="Cambria"/>
            <w:color w:val="000000" w:themeColor="text1"/>
            <w:lang w:val="en-US"/>
          </w:rPr>
          <w:t>Lead</w:t>
        </w:r>
      </w:ins>
      <w:ins w:id="791" w:author="Walker, Hira A CIV USARMY CESPA (USA)" w:date="2026-02-04T09:38:00Z" w16du:dateUtc="2026-02-04T16:38:00Z">
        <w:r w:rsidRPr="50E5CCE0">
          <w:rPr>
            <w:rFonts w:ascii="Cambria" w:eastAsia="Cambria" w:hAnsi="Cambria" w:cs="Cambria"/>
            <w:color w:val="000000" w:themeColor="text1"/>
            <w:lang w:val="en-US"/>
          </w:rPr>
          <w:t xml:space="preserve"> </w:t>
        </w:r>
      </w:ins>
      <w:ins w:id="792" w:author="Giesen, Lynette, OSE" w:date="2025-12-15T10:42:00Z">
        <w:del w:id="793" w:author="Walker, Hira A CIV USARMY CESPA (USA)" w:date="2026-02-03T11:48:00Z" w16du:dateUtc="2026-02-03T18:48:00Z">
          <w:r w:rsidR="00787954" w:rsidRPr="50E5CCE0" w:rsidDel="00A2460E">
            <w:rPr>
              <w:rFonts w:ascii="Cambria" w:eastAsia="Cambria" w:hAnsi="Cambria" w:cs="Cambria"/>
              <w:color w:val="000000" w:themeColor="text1"/>
              <w:lang w:val="en-US"/>
            </w:rPr>
            <w:delText>Executive Committee</w:delText>
          </w:r>
        </w:del>
      </w:ins>
      <w:r w:rsidRPr="50E5CCE0">
        <w:rPr>
          <w:rFonts w:ascii="Cambria" w:eastAsia="Cambria" w:hAnsi="Cambria" w:cs="Cambria"/>
          <w:color w:val="000000" w:themeColor="text1"/>
          <w:lang w:val="en-US"/>
        </w:rPr>
        <w:t xml:space="preserve">. Members are expected to regularly, actively, and professionally participate in their assigned groups. </w:t>
      </w:r>
    </w:p>
    <w:p w14:paraId="0E6F6241" w14:textId="77777777" w:rsidR="0096166F" w:rsidRDefault="0096166F">
      <w:pPr>
        <w:tabs>
          <w:tab w:val="left" w:pos="360"/>
          <w:tab w:val="left" w:pos="1224"/>
        </w:tabs>
        <w:ind w:right="504"/>
        <w:rPr>
          <w:rFonts w:ascii="Cambria" w:eastAsia="Cambria" w:hAnsi="Cambria" w:cs="Cambria"/>
          <w:color w:val="000000"/>
        </w:rPr>
      </w:pPr>
    </w:p>
    <w:p w14:paraId="62191E58" w14:textId="5D388B6B" w:rsidR="0096166F" w:rsidRDefault="00BC3BE6" w:rsidP="50E5CCE0">
      <w:pPr>
        <w:tabs>
          <w:tab w:val="left" w:pos="360"/>
          <w:tab w:val="left" w:pos="1224"/>
        </w:tabs>
        <w:ind w:right="504"/>
        <w:rPr>
          <w:del w:id="794" w:author="Seamster, Virginia, DGF" w:date="2026-01-21T19:06:00Z" w16du:dateUtc="2026-01-22T02:06:00Z"/>
          <w:rFonts w:ascii="Cambria" w:eastAsia="Cambria" w:hAnsi="Cambria" w:cs="Cambria"/>
          <w:color w:val="000000"/>
          <w:lang w:val="en-US"/>
        </w:rPr>
      </w:pPr>
      <w:r w:rsidRPr="50E5CCE0">
        <w:rPr>
          <w:rFonts w:ascii="Cambria" w:eastAsia="Cambria" w:hAnsi="Cambria" w:cs="Cambria"/>
          <w:color w:val="000000" w:themeColor="text1"/>
          <w:lang w:val="en-US"/>
        </w:rPr>
        <w:lastRenderedPageBreak/>
        <w:t xml:space="preserve">In establishing an Ad Hoc Group, the Executive Committee will designate a leader that is responsible for ensuring the </w:t>
      </w:r>
      <w:r w:rsidR="008C3DCB">
        <w:rPr>
          <w:rFonts w:ascii="Cambria" w:eastAsia="Cambria" w:hAnsi="Cambria" w:cs="Cambria"/>
          <w:color w:val="000000"/>
        </w:rPr>
        <w:t xml:space="preserve">Ad Hoc Group </w:t>
      </w:r>
      <w:r w:rsidRPr="50E5CCE0">
        <w:rPr>
          <w:rFonts w:ascii="Cambria" w:eastAsia="Cambria" w:hAnsi="Cambria" w:cs="Cambria"/>
          <w:color w:val="000000" w:themeColor="text1"/>
          <w:lang w:val="en-US"/>
        </w:rPr>
        <w:t xml:space="preserve">completes its task pursuant to its </w:t>
      </w:r>
      <w:ins w:id="795" w:author="Walker, Hira A CIV USARMY CESPA (USA)" w:date="2026-02-04T08:48:00Z" w16du:dateUtc="2026-02-04T15:48:00Z">
        <w:r w:rsidR="008C3DCB" w:rsidRPr="50E5CCE0">
          <w:rPr>
            <w:rFonts w:ascii="Cambria" w:eastAsia="Cambria" w:hAnsi="Cambria" w:cs="Cambria"/>
            <w:color w:val="000000" w:themeColor="text1"/>
            <w:lang w:val="en-US"/>
          </w:rPr>
          <w:t xml:space="preserve">assigned </w:t>
        </w:r>
      </w:ins>
      <w:r w:rsidRPr="50E5CCE0">
        <w:rPr>
          <w:rFonts w:ascii="Cambria" w:eastAsia="Cambria" w:hAnsi="Cambria" w:cs="Cambria"/>
          <w:color w:val="000000" w:themeColor="text1"/>
          <w:lang w:val="en-US"/>
        </w:rPr>
        <w:t xml:space="preserve">charge </w:t>
      </w:r>
      <w:del w:id="796" w:author="Walker, Hira A CIV USARMY CESPA (USA)" w:date="2026-02-04T08:48:00Z" w16du:dateUtc="2026-02-04T15:48:00Z">
        <w:r w:rsidRPr="50E5CCE0" w:rsidDel="008C3DCB">
          <w:rPr>
            <w:rFonts w:ascii="Cambria" w:eastAsia="Cambria" w:hAnsi="Cambria" w:cs="Cambria"/>
            <w:color w:val="000000" w:themeColor="text1"/>
            <w:lang w:val="en-US"/>
          </w:rPr>
          <w:delText>as assigned by the Executive Committee</w:delText>
        </w:r>
      </w:del>
      <w:r w:rsidRPr="50E5CCE0">
        <w:rPr>
          <w:rFonts w:ascii="Cambria" w:eastAsia="Cambria" w:hAnsi="Cambria" w:cs="Cambria"/>
          <w:color w:val="000000" w:themeColor="text1"/>
          <w:lang w:val="en-US"/>
        </w:rPr>
        <w:t xml:space="preserve">. </w:t>
      </w:r>
    </w:p>
    <w:p w14:paraId="78AE01CA" w14:textId="77777777" w:rsidR="0096166F" w:rsidRDefault="0096166F">
      <w:pPr>
        <w:tabs>
          <w:tab w:val="left" w:pos="360"/>
          <w:tab w:val="left" w:pos="1224"/>
        </w:tabs>
        <w:ind w:right="504"/>
        <w:rPr>
          <w:del w:id="797" w:author="Seamster, Virginia, DGF" w:date="2026-01-21T19:06:00Z" w16du:dateUtc="2026-01-22T02:06:00Z"/>
          <w:rFonts w:ascii="Cambria" w:eastAsia="Cambria" w:hAnsi="Cambria" w:cs="Cambria"/>
          <w:color w:val="000000"/>
        </w:rPr>
      </w:pPr>
    </w:p>
    <w:p w14:paraId="081A930D" w14:textId="28EFB34B" w:rsidR="0096166F" w:rsidRDefault="00BC3BE6">
      <w:pPr>
        <w:pStyle w:val="Heading2"/>
      </w:pPr>
      <w:del w:id="798" w:author="Seamster, Virginia, DGF" w:date="2026-01-21T19:06:00Z" w16du:dateUtc="2026-01-22T02:06:00Z">
        <w:r>
          <w:rPr>
            <w:color w:val="000000"/>
          </w:rPr>
          <w:delText xml:space="preserve">. </w:delText>
        </w:r>
      </w:del>
      <w:bookmarkStart w:id="799" w:name="_Toc216785589"/>
      <w:del w:id="800" w:author="Giesen, Lynette, OSE" w:date="2025-12-16T13:09:00Z">
        <w:r w:rsidRPr="50E5CCE0" w:rsidDel="00BC3BE6">
          <w:rPr>
            <w:lang w:val="en-US"/>
          </w:rPr>
          <w:delText>9</w:delText>
        </w:r>
      </w:del>
      <w:ins w:id="801" w:author="Giesen, Lynette, OSE" w:date="2025-12-16T13:09:00Z">
        <w:r w:rsidR="00E117ED" w:rsidRPr="50E5CCE0">
          <w:rPr>
            <w:lang w:val="en-US"/>
          </w:rPr>
          <w:t>8</w:t>
        </w:r>
      </w:ins>
      <w:r w:rsidRPr="50E5CCE0">
        <w:rPr>
          <w:lang w:val="en-US"/>
        </w:rPr>
        <w:t>.3.</w:t>
      </w:r>
      <w:r>
        <w:tab/>
      </w:r>
      <w:r w:rsidRPr="50E5CCE0">
        <w:rPr>
          <w:lang w:val="en-US"/>
        </w:rPr>
        <w:t>Ad Hoc Group Support</w:t>
      </w:r>
      <w:bookmarkEnd w:id="799"/>
    </w:p>
    <w:p w14:paraId="7E881C08" w14:textId="569E5656" w:rsidR="0096166F" w:rsidRDefault="00BC3BE6">
      <w:pPr>
        <w:ind w:right="432"/>
        <w:rPr>
          <w:rFonts w:ascii="Cambria" w:eastAsia="Cambria" w:hAnsi="Cambria" w:cs="Cambria"/>
          <w:color w:val="000000"/>
        </w:rPr>
      </w:pPr>
      <w:r>
        <w:rPr>
          <w:rFonts w:ascii="Cambria" w:eastAsia="Cambria" w:hAnsi="Cambria" w:cs="Cambria"/>
          <w:color w:val="000000"/>
        </w:rPr>
        <w:t>The Executive Committee</w:t>
      </w:r>
      <w:ins w:id="802" w:author="Giesen, Lynette, OSE" w:date="2025-12-15T16:33:00Z" w16du:dateUtc="2025-12-15T23:33:00Z">
        <w:r w:rsidR="0021457C">
          <w:rPr>
            <w:rFonts w:ascii="Cambria" w:eastAsia="Cambria" w:hAnsi="Cambria" w:cs="Cambria"/>
            <w:color w:val="000000"/>
          </w:rPr>
          <w:t xml:space="preserve"> will determine</w:t>
        </w:r>
      </w:ins>
      <w:r>
        <w:rPr>
          <w:rFonts w:ascii="Cambria" w:eastAsia="Cambria" w:hAnsi="Cambria" w:cs="Cambria"/>
          <w:color w:val="000000"/>
        </w:rPr>
        <w:t xml:space="preserve"> </w:t>
      </w:r>
      <w:ins w:id="803" w:author="Walker, Hira A CIV USARMY CESPA (USA)" w:date="2026-02-03T11:49:00Z" w16du:dateUtc="2026-02-03T18:49:00Z">
        <w:r w:rsidR="00520B78">
          <w:rPr>
            <w:rFonts w:ascii="Cambria" w:eastAsia="Cambria" w:hAnsi="Cambria" w:cs="Cambria"/>
            <w:color w:val="000000"/>
          </w:rPr>
          <w:t xml:space="preserve">the Ad Hoc </w:t>
        </w:r>
      </w:ins>
      <w:ins w:id="804" w:author="Walker, Hira A CIV USARMY CESPA (USA)" w:date="2026-02-04T08:50:00Z" w16du:dateUtc="2026-02-04T15:50:00Z">
        <w:r w:rsidR="008144CA">
          <w:rPr>
            <w:rFonts w:ascii="Cambria" w:eastAsia="Cambria" w:hAnsi="Cambria" w:cs="Cambria"/>
            <w:color w:val="000000"/>
          </w:rPr>
          <w:t xml:space="preserve">Group </w:t>
        </w:r>
      </w:ins>
      <w:ins w:id="805" w:author="Walker, Hira A CIV USARMY CESPA (USA)" w:date="2026-02-03T11:49:00Z" w16du:dateUtc="2026-02-03T18:49:00Z">
        <w:r w:rsidR="00520B78">
          <w:rPr>
            <w:rFonts w:ascii="Cambria" w:eastAsia="Cambria" w:hAnsi="Cambria" w:cs="Cambria"/>
            <w:color w:val="000000"/>
          </w:rPr>
          <w:t xml:space="preserve">Lead(s), who will in turn, determine the </w:t>
        </w:r>
      </w:ins>
      <w:ins w:id="806" w:author="Walker, Hira A CIV USARMY CESPA (USA)" w:date="2026-02-04T08:48:00Z" w16du:dateUtc="2026-02-04T15:48:00Z">
        <w:r w:rsidR="008C3DCB">
          <w:rPr>
            <w:rFonts w:ascii="Cambria" w:eastAsia="Cambria" w:hAnsi="Cambria" w:cs="Cambria"/>
            <w:color w:val="000000"/>
          </w:rPr>
          <w:t xml:space="preserve">Ad Hoc Group </w:t>
        </w:r>
      </w:ins>
      <w:r>
        <w:rPr>
          <w:rFonts w:ascii="Cambria" w:eastAsia="Cambria" w:hAnsi="Cambria" w:cs="Cambria"/>
          <w:color w:val="000000"/>
        </w:rPr>
        <w:t xml:space="preserve">staffing needs. It is the responsibility of the </w:t>
      </w:r>
      <w:ins w:id="807" w:author="Walker, Hira A CIV USARMY CESPA (USA)" w:date="2026-02-04T08:48:00Z" w16du:dateUtc="2026-02-04T15:48:00Z">
        <w:r w:rsidR="008C3DCB">
          <w:rPr>
            <w:rFonts w:ascii="Cambria" w:eastAsia="Cambria" w:hAnsi="Cambria" w:cs="Cambria"/>
            <w:color w:val="000000"/>
          </w:rPr>
          <w:t xml:space="preserve">Ad Hoc Group </w:t>
        </w:r>
      </w:ins>
      <w:ins w:id="808" w:author="Giesen, Lynette, OSE" w:date="2026-02-26T12:06:00Z" w16du:dateUtc="2026-02-26T19:06:00Z">
        <w:r w:rsidR="00A62924">
          <w:rPr>
            <w:rFonts w:ascii="Cambria" w:eastAsia="Cambria" w:hAnsi="Cambria" w:cs="Cambria"/>
            <w:color w:val="000000"/>
          </w:rPr>
          <w:t>Lead</w:t>
        </w:r>
      </w:ins>
      <w:r>
        <w:rPr>
          <w:rFonts w:ascii="Cambria" w:eastAsia="Cambria" w:hAnsi="Cambria" w:cs="Cambria"/>
          <w:color w:val="000000"/>
        </w:rPr>
        <w:t xml:space="preserve"> to ensure work products are completed as assigned in the charge. </w:t>
      </w:r>
    </w:p>
    <w:p w14:paraId="46A85598" w14:textId="77777777" w:rsidR="0096166F" w:rsidRDefault="0096166F">
      <w:pPr>
        <w:rPr>
          <w:rFonts w:ascii="Cambria" w:eastAsia="Cambria" w:hAnsi="Cambria" w:cs="Cambria"/>
        </w:rPr>
      </w:pPr>
    </w:p>
    <w:p w14:paraId="42E87745" w14:textId="7558160F" w:rsidR="0096166F" w:rsidRDefault="00BC3BE6">
      <w:pPr>
        <w:pStyle w:val="Heading2"/>
      </w:pPr>
      <w:bookmarkStart w:id="809" w:name="_Toc216785590"/>
      <w:del w:id="810" w:author="Giesen, Lynette, OSE" w:date="2025-12-16T13:09:00Z" w16du:dateUtc="2025-12-16T20:09:00Z">
        <w:r w:rsidDel="00E117ED">
          <w:delText>9</w:delText>
        </w:r>
      </w:del>
      <w:ins w:id="811" w:author="Giesen, Lynette, OSE" w:date="2025-12-16T13:09:00Z" w16du:dateUtc="2025-12-16T20:09:00Z">
        <w:r w:rsidR="00E117ED">
          <w:t>8</w:t>
        </w:r>
      </w:ins>
      <w:r>
        <w:t xml:space="preserve">.4. </w:t>
      </w:r>
      <w:r>
        <w:tab/>
        <w:t>Meetings</w:t>
      </w:r>
      <w:bookmarkEnd w:id="809"/>
    </w:p>
    <w:p w14:paraId="6B345DBE" w14:textId="563309D5" w:rsidR="0096166F" w:rsidRDefault="00BC3BE6">
      <w:pPr>
        <w:ind w:right="72"/>
        <w:rPr>
          <w:rFonts w:ascii="Cambria" w:eastAsia="Cambria" w:hAnsi="Cambria" w:cs="Cambria"/>
          <w:color w:val="000000"/>
        </w:rPr>
      </w:pPr>
      <w:r>
        <w:rPr>
          <w:rFonts w:ascii="Cambria" w:eastAsia="Cambria" w:hAnsi="Cambria" w:cs="Cambria"/>
          <w:color w:val="000000"/>
        </w:rPr>
        <w:t xml:space="preserve">An </w:t>
      </w:r>
      <w:r w:rsidR="008144CA">
        <w:rPr>
          <w:rFonts w:ascii="Cambria" w:eastAsia="Cambria" w:hAnsi="Cambria" w:cs="Cambria"/>
          <w:color w:val="000000"/>
        </w:rPr>
        <w:t xml:space="preserve">Ad Hoc Group </w:t>
      </w:r>
      <w:r>
        <w:rPr>
          <w:rFonts w:ascii="Cambria" w:eastAsia="Cambria" w:hAnsi="Cambria" w:cs="Cambria"/>
          <w:color w:val="000000"/>
        </w:rPr>
        <w:t xml:space="preserve">will meet as often as needed to complete the work within the schedule defined in its charge. It is the responsibility of the </w:t>
      </w:r>
      <w:ins w:id="812" w:author="Giesen, Lynette, OSE" w:date="2026-02-26T12:06:00Z" w16du:dateUtc="2026-02-26T19:06:00Z">
        <w:r w:rsidR="00D576F3">
          <w:rPr>
            <w:rFonts w:ascii="Cambria" w:eastAsia="Cambria" w:hAnsi="Cambria" w:cs="Cambria"/>
            <w:color w:val="000000"/>
          </w:rPr>
          <w:t>Ad Hoc Group Lead</w:t>
        </w:r>
      </w:ins>
      <w:r>
        <w:rPr>
          <w:rFonts w:ascii="Cambria" w:eastAsia="Cambria" w:hAnsi="Cambria" w:cs="Cambria"/>
          <w:color w:val="000000"/>
        </w:rPr>
        <w:t xml:space="preserve"> to ensure meetings are held with sufficient participation to complete its charge. A quorum is not needed for meetings unless specified in the charge.</w:t>
      </w:r>
    </w:p>
    <w:p w14:paraId="52FD2D65" w14:textId="77777777" w:rsidR="0096166F" w:rsidRDefault="0096166F">
      <w:pPr>
        <w:ind w:left="648"/>
        <w:rPr>
          <w:rFonts w:ascii="Cambria" w:eastAsia="Cambria" w:hAnsi="Cambria" w:cs="Cambria"/>
          <w:b/>
          <w:bCs/>
          <w:color w:val="000000"/>
        </w:rPr>
      </w:pPr>
    </w:p>
    <w:p w14:paraId="55C360C5" w14:textId="43762E4D" w:rsidR="0096166F" w:rsidRDefault="00BC3BE6">
      <w:pPr>
        <w:pStyle w:val="Heading2"/>
      </w:pPr>
      <w:bookmarkStart w:id="813" w:name="_Toc216785591"/>
      <w:del w:id="814" w:author="Giesen, Lynette, OSE" w:date="2025-12-16T13:09:00Z" w16du:dateUtc="2025-12-16T20:09:00Z">
        <w:r w:rsidDel="00E117ED">
          <w:delText>9</w:delText>
        </w:r>
      </w:del>
      <w:ins w:id="815" w:author="Giesen, Lynette, OSE" w:date="2025-12-16T13:09:00Z" w16du:dateUtc="2025-12-16T20:09:00Z">
        <w:r w:rsidR="00E117ED">
          <w:t>8</w:t>
        </w:r>
      </w:ins>
      <w:r>
        <w:t xml:space="preserve">.5. </w:t>
      </w:r>
      <w:r>
        <w:tab/>
        <w:t>Work Products</w:t>
      </w:r>
      <w:bookmarkEnd w:id="813"/>
    </w:p>
    <w:p w14:paraId="436440AE" w14:textId="6C488960" w:rsidR="0096166F" w:rsidRDefault="00BC3BE6" w:rsidP="50E5CCE0">
      <w:pPr>
        <w:ind w:right="504"/>
        <w:rPr>
          <w:rFonts w:ascii="Cambria" w:eastAsia="Cambria" w:hAnsi="Cambria" w:cs="Cambria"/>
          <w:color w:val="000000"/>
          <w:lang w:val="en-US"/>
        </w:rPr>
      </w:pPr>
      <w:r w:rsidRPr="50E5CCE0">
        <w:rPr>
          <w:rFonts w:ascii="Cambria" w:eastAsia="Cambria" w:hAnsi="Cambria" w:cs="Cambria"/>
          <w:color w:val="000000" w:themeColor="text1"/>
          <w:lang w:val="en-US"/>
        </w:rPr>
        <w:t xml:space="preserve">All final </w:t>
      </w:r>
      <w:r w:rsidR="008144CA">
        <w:rPr>
          <w:rFonts w:ascii="Cambria" w:eastAsia="Cambria" w:hAnsi="Cambria" w:cs="Cambria"/>
          <w:color w:val="000000"/>
        </w:rPr>
        <w:t xml:space="preserve">Ad Hoc Group </w:t>
      </w:r>
      <w:r w:rsidRPr="50E5CCE0">
        <w:rPr>
          <w:rFonts w:ascii="Cambria" w:eastAsia="Cambria" w:hAnsi="Cambria" w:cs="Cambria"/>
          <w:color w:val="000000" w:themeColor="text1"/>
          <w:lang w:val="en-US"/>
        </w:rPr>
        <w:t xml:space="preserve">work products </w:t>
      </w:r>
      <w:del w:id="816" w:author="Walker, Hira A CIV USARMY CESPA (USA)" w:date="2026-02-03T11:50:00Z" w16du:dateUtc="2026-02-03T18:50:00Z">
        <w:r w:rsidRPr="50E5CCE0" w:rsidDel="00520B78">
          <w:rPr>
            <w:rFonts w:ascii="Cambria" w:eastAsia="Cambria" w:hAnsi="Cambria" w:cs="Cambria"/>
            <w:color w:val="000000" w:themeColor="text1"/>
            <w:lang w:val="en-US"/>
          </w:rPr>
          <w:delText xml:space="preserve">are subject to </w:delText>
        </w:r>
      </w:del>
      <w:ins w:id="817" w:author="Walker, Hira A CIV USARMY CESPA (USA)" w:date="2026-02-03T11:50:00Z" w16du:dateUtc="2026-02-03T18:50:00Z">
        <w:r w:rsidR="00520B78">
          <w:rPr>
            <w:rFonts w:ascii="Cambria" w:eastAsia="Cambria" w:hAnsi="Cambria" w:cs="Cambria"/>
            <w:color w:val="000000" w:themeColor="text1"/>
            <w:lang w:val="en-US"/>
          </w:rPr>
          <w:t xml:space="preserve">will be submitted to the </w:t>
        </w:r>
      </w:ins>
      <w:del w:id="818" w:author="Walker, Hira A CIV USARMY CESPA (USA)" w:date="2026-02-03T11:50:00Z" w16du:dateUtc="2026-02-03T18:50:00Z">
        <w:r w:rsidRPr="50E5CCE0" w:rsidDel="00520B78">
          <w:rPr>
            <w:rFonts w:ascii="Cambria" w:eastAsia="Cambria" w:hAnsi="Cambria" w:cs="Cambria"/>
            <w:color w:val="000000" w:themeColor="text1"/>
            <w:lang w:val="en-US"/>
          </w:rPr>
          <w:delText xml:space="preserve">review and approval by the </w:delText>
        </w:r>
      </w:del>
      <w:del w:id="819" w:author="Giesen, Lynette, OSE" w:date="2025-12-15T10:44:00Z">
        <w:r w:rsidRPr="50E5CCE0" w:rsidDel="00BC3BE6">
          <w:rPr>
            <w:rFonts w:ascii="Cambria" w:eastAsia="Cambria" w:hAnsi="Cambria" w:cs="Cambria"/>
            <w:color w:val="000000" w:themeColor="text1"/>
            <w:lang w:val="en-US"/>
          </w:rPr>
          <w:delText>originating committee</w:delText>
        </w:r>
      </w:del>
      <w:ins w:id="820" w:author="Giesen, Lynette, OSE" w:date="2025-12-15T10:44:00Z">
        <w:r w:rsidR="007F60B8" w:rsidRPr="50E5CCE0">
          <w:rPr>
            <w:rFonts w:ascii="Cambria" w:eastAsia="Cambria" w:hAnsi="Cambria" w:cs="Cambria"/>
            <w:color w:val="000000" w:themeColor="text1"/>
            <w:lang w:val="en-US"/>
          </w:rPr>
          <w:t>Executive Committee</w:t>
        </w:r>
      </w:ins>
      <w:r w:rsidRPr="50E5CCE0">
        <w:rPr>
          <w:rFonts w:ascii="Cambria" w:eastAsia="Cambria" w:hAnsi="Cambria" w:cs="Cambria"/>
          <w:color w:val="000000" w:themeColor="text1"/>
          <w:lang w:val="en-US"/>
        </w:rPr>
        <w:t>. The</w:t>
      </w:r>
      <w:ins w:id="821" w:author="Walker, Hira A CIV USARMY CESPA (USA)" w:date="2026-02-04T09:38:00Z" w16du:dateUtc="2026-02-04T16:38:00Z">
        <w:r w:rsidRPr="50E5CCE0">
          <w:rPr>
            <w:rFonts w:ascii="Cambria" w:eastAsia="Cambria" w:hAnsi="Cambria" w:cs="Cambria"/>
            <w:color w:val="000000" w:themeColor="text1"/>
            <w:lang w:val="en-US"/>
          </w:rPr>
          <w:t xml:space="preserve"> </w:t>
        </w:r>
      </w:ins>
      <w:ins w:id="822" w:author="Walker, Hira A CIV USARMY CESPA (USA)" w:date="2026-02-04T08:51:00Z" w16du:dateUtc="2026-02-04T15:51:00Z">
        <w:r w:rsidR="0044247F">
          <w:rPr>
            <w:rFonts w:ascii="Cambria" w:eastAsia="Cambria" w:hAnsi="Cambria" w:cs="Cambria"/>
            <w:color w:val="000000"/>
          </w:rPr>
          <w:t>Ad Hoc Group</w:t>
        </w:r>
      </w:ins>
      <w:del w:id="823" w:author="Giesen, Lynette, OSE" w:date="2026-02-26T12:07:00Z" w16du:dateUtc="2026-02-26T19:07:00Z">
        <w:r w:rsidRPr="50E5CCE0" w:rsidDel="00D576F3">
          <w:rPr>
            <w:rFonts w:ascii="Cambria" w:eastAsia="Cambria" w:hAnsi="Cambria" w:cs="Cambria"/>
            <w:color w:val="000000" w:themeColor="text1"/>
            <w:lang w:val="en-US"/>
          </w:rPr>
          <w:delText xml:space="preserve"> </w:delText>
        </w:r>
      </w:del>
      <w:r w:rsidR="00D576F3">
        <w:rPr>
          <w:rFonts w:ascii="Cambria" w:eastAsia="Cambria" w:hAnsi="Cambria" w:cs="Cambria"/>
          <w:color w:val="000000" w:themeColor="text1"/>
          <w:lang w:val="en-US"/>
        </w:rPr>
        <w:t>Lead</w:t>
      </w:r>
      <w:r w:rsidRPr="50E5CCE0">
        <w:rPr>
          <w:rFonts w:ascii="Cambria" w:eastAsia="Cambria" w:hAnsi="Cambria" w:cs="Cambria"/>
          <w:color w:val="000000" w:themeColor="text1"/>
          <w:lang w:val="en-US"/>
        </w:rPr>
        <w:t xml:space="preserve"> makes recommendations on dissemination of </w:t>
      </w:r>
      <w:r w:rsidR="0044247F">
        <w:rPr>
          <w:rFonts w:ascii="Cambria" w:eastAsia="Cambria" w:hAnsi="Cambria" w:cs="Cambria"/>
          <w:color w:val="000000"/>
        </w:rPr>
        <w:t xml:space="preserve">Ad Hoc Group </w:t>
      </w:r>
      <w:r w:rsidRPr="50E5CCE0">
        <w:rPr>
          <w:rFonts w:ascii="Cambria" w:eastAsia="Cambria" w:hAnsi="Cambria" w:cs="Cambria"/>
          <w:color w:val="000000" w:themeColor="text1"/>
          <w:lang w:val="en-US"/>
        </w:rPr>
        <w:t xml:space="preserve">work products, and the </w:t>
      </w:r>
      <w:ins w:id="824" w:author="Giesen, Lynette, OSE" w:date="2026-02-26T12:08:00Z" w16du:dateUtc="2026-02-26T19:08:00Z">
        <w:r w:rsidR="00BD6CFE">
          <w:rPr>
            <w:rFonts w:ascii="Cambria" w:eastAsia="Cambria" w:hAnsi="Cambria" w:cs="Cambria"/>
            <w:color w:val="000000" w:themeColor="text1"/>
            <w:lang w:val="en-US"/>
          </w:rPr>
          <w:t>determines</w:t>
        </w:r>
      </w:ins>
      <w:r w:rsidRPr="50E5CCE0">
        <w:rPr>
          <w:rFonts w:ascii="Cambria" w:eastAsia="Cambria" w:hAnsi="Cambria" w:cs="Cambria"/>
          <w:color w:val="000000" w:themeColor="text1"/>
          <w:lang w:val="en-US"/>
        </w:rPr>
        <w:t xml:space="preserve"> next steps for all </w:t>
      </w:r>
      <w:r w:rsidR="0044247F">
        <w:rPr>
          <w:rFonts w:ascii="Cambria" w:eastAsia="Cambria" w:hAnsi="Cambria" w:cs="Cambria"/>
          <w:color w:val="000000"/>
        </w:rPr>
        <w:t xml:space="preserve">Ad Hoc Group </w:t>
      </w:r>
      <w:r w:rsidRPr="50E5CCE0">
        <w:rPr>
          <w:rFonts w:ascii="Cambria" w:eastAsia="Cambria" w:hAnsi="Cambria" w:cs="Cambria"/>
          <w:color w:val="000000" w:themeColor="text1"/>
          <w:lang w:val="en-US"/>
        </w:rPr>
        <w:t xml:space="preserve">work </w:t>
      </w:r>
      <w:commentRangeStart w:id="825"/>
      <w:r w:rsidRPr="50E5CCE0">
        <w:rPr>
          <w:rFonts w:ascii="Cambria" w:eastAsia="Cambria" w:hAnsi="Cambria" w:cs="Cambria"/>
          <w:color w:val="000000" w:themeColor="text1"/>
          <w:lang w:val="en-US"/>
        </w:rPr>
        <w:t>products</w:t>
      </w:r>
      <w:commentRangeEnd w:id="825"/>
      <w:r w:rsidR="00446C24" w:rsidRPr="50E5CCE0">
        <w:rPr>
          <w:rStyle w:val="CommentReference"/>
          <w:rFonts w:ascii="Cambria" w:eastAsia="Cambria" w:hAnsi="Cambria" w:cs="Cambria"/>
          <w:color w:val="000000" w:themeColor="text1"/>
          <w:sz w:val="22"/>
          <w:szCs w:val="22"/>
          <w:lang w:val="en-US"/>
        </w:rPr>
        <w:commentReference w:id="825"/>
      </w:r>
      <w:r w:rsidRPr="50E5CCE0">
        <w:rPr>
          <w:rFonts w:ascii="Cambria" w:eastAsia="Cambria" w:hAnsi="Cambria" w:cs="Cambria"/>
          <w:color w:val="000000" w:themeColor="text1"/>
          <w:lang w:val="en-US"/>
        </w:rPr>
        <w:t xml:space="preserve">. </w:t>
      </w:r>
    </w:p>
    <w:p w14:paraId="78122840" w14:textId="77777777" w:rsidR="0096166F" w:rsidRDefault="0096166F">
      <w:pPr>
        <w:ind w:left="648"/>
        <w:rPr>
          <w:rFonts w:ascii="Cambria" w:eastAsia="Cambria" w:hAnsi="Cambria" w:cs="Cambria"/>
          <w:b/>
          <w:bCs/>
          <w:color w:val="000000"/>
        </w:rPr>
      </w:pPr>
    </w:p>
    <w:p w14:paraId="6B9F25AB" w14:textId="6893629D" w:rsidR="0096166F" w:rsidRDefault="00BC3BE6">
      <w:pPr>
        <w:pStyle w:val="Heading2"/>
      </w:pPr>
      <w:bookmarkStart w:id="826" w:name="_Toc216785592"/>
      <w:del w:id="827" w:author="Giesen, Lynette, OSE" w:date="2025-12-16T13:09:00Z">
        <w:r w:rsidRPr="50E5CCE0" w:rsidDel="00BC3BE6">
          <w:rPr>
            <w:lang w:val="en-US"/>
          </w:rPr>
          <w:delText>9</w:delText>
        </w:r>
      </w:del>
      <w:ins w:id="828" w:author="Giesen, Lynette, OSE" w:date="2025-12-16T13:09:00Z">
        <w:r w:rsidR="00E117ED" w:rsidRPr="50E5CCE0">
          <w:rPr>
            <w:lang w:val="en-US"/>
          </w:rPr>
          <w:t>8</w:t>
        </w:r>
      </w:ins>
      <w:r w:rsidRPr="50E5CCE0">
        <w:rPr>
          <w:lang w:val="en-US"/>
        </w:rPr>
        <w:t>.6.</w:t>
      </w:r>
      <w:r>
        <w:tab/>
      </w:r>
      <w:r w:rsidRPr="50E5CCE0">
        <w:rPr>
          <w:lang w:val="en-US"/>
        </w:rPr>
        <w:t>Review of Ad Hoc Groups</w:t>
      </w:r>
      <w:bookmarkEnd w:id="826"/>
    </w:p>
    <w:p w14:paraId="0BC52D5A" w14:textId="59BCA359" w:rsidR="0096166F" w:rsidRDefault="00BC3BE6" w:rsidP="007F60B8">
      <w:pPr>
        <w:rPr>
          <w:rFonts w:ascii="Cambria" w:eastAsia="Cambria" w:hAnsi="Cambria" w:cs="Cambria"/>
        </w:rPr>
      </w:pPr>
      <w:r w:rsidRPr="50E5CCE0">
        <w:rPr>
          <w:rFonts w:ascii="Cambria" w:eastAsia="Cambria" w:hAnsi="Cambria" w:cs="Cambria"/>
          <w:lang w:val="en-US"/>
        </w:rPr>
        <w:t xml:space="preserve">The Executive Committee shall receive progress updates from the </w:t>
      </w:r>
      <w:ins w:id="829" w:author="Walker, Hira A CIV USARMY CESPA (USA)" w:date="2026-02-04T08:52:00Z" w16du:dateUtc="2026-02-04T15:52:00Z">
        <w:r w:rsidR="00A02360">
          <w:rPr>
            <w:rFonts w:ascii="Cambria" w:eastAsia="Cambria" w:hAnsi="Cambria" w:cs="Cambria"/>
            <w:color w:val="000000"/>
          </w:rPr>
          <w:t xml:space="preserve">Ad Hoc Group </w:t>
        </w:r>
      </w:ins>
      <w:r w:rsidRPr="50E5CCE0">
        <w:rPr>
          <w:rFonts w:ascii="Cambria" w:eastAsia="Cambria" w:hAnsi="Cambria" w:cs="Cambria"/>
          <w:lang w:val="en-US"/>
        </w:rPr>
        <w:t xml:space="preserve">leader regarding active </w:t>
      </w:r>
      <w:r w:rsidR="00716147">
        <w:rPr>
          <w:rFonts w:ascii="Cambria" w:eastAsia="Cambria" w:hAnsi="Cambria" w:cs="Cambria"/>
          <w:lang w:val="en-US"/>
        </w:rPr>
        <w:t xml:space="preserve">Ad Hoc Groups </w:t>
      </w:r>
      <w:r w:rsidRPr="50E5CCE0">
        <w:rPr>
          <w:rFonts w:ascii="Cambria" w:eastAsia="Cambria" w:hAnsi="Cambria" w:cs="Cambria"/>
          <w:lang w:val="en-US"/>
        </w:rPr>
        <w:t xml:space="preserve">at each </w:t>
      </w:r>
      <w:r w:rsidR="00F3670E">
        <w:rPr>
          <w:rFonts w:ascii="Cambria" w:eastAsia="Cambria" w:hAnsi="Cambria" w:cs="Cambria"/>
          <w:lang w:val="en-US"/>
        </w:rPr>
        <w:t xml:space="preserve">Executive Committee </w:t>
      </w:r>
      <w:r w:rsidRPr="50E5CCE0">
        <w:rPr>
          <w:rFonts w:ascii="Cambria" w:eastAsia="Cambria" w:hAnsi="Cambria" w:cs="Cambria"/>
          <w:lang w:val="en-US"/>
        </w:rPr>
        <w:t>meeting</w:t>
      </w:r>
      <w:r w:rsidR="007F60B8" w:rsidRPr="50E5CCE0">
        <w:rPr>
          <w:rFonts w:ascii="Cambria" w:eastAsia="Cambria" w:hAnsi="Cambria" w:cs="Cambria"/>
          <w:lang w:val="en-US"/>
        </w:rPr>
        <w:t xml:space="preserve"> and</w:t>
      </w:r>
      <w:ins w:id="830" w:author="Giesen, Lynette, OSE" w:date="2025-12-16T08:33:00Z" w16du:dateUtc="2025-12-16T15:33:00Z">
        <w:r w:rsidR="0006039F">
          <w:rPr>
            <w:rFonts w:ascii="Cambria" w:eastAsia="Cambria" w:hAnsi="Cambria" w:cs="Cambria"/>
          </w:rPr>
          <w:t xml:space="preserve"> may</w:t>
        </w:r>
      </w:ins>
      <w:r>
        <w:rPr>
          <w:rFonts w:ascii="Cambria" w:eastAsia="Cambria" w:hAnsi="Cambria" w:cs="Cambria"/>
        </w:rPr>
        <w:t>,</w:t>
      </w:r>
      <w:ins w:id="831" w:author="Walker, Hira A CIV USARMY CESPA (USA)" w:date="2026-02-04T08:53:00Z" w16du:dateUtc="2026-02-04T15:53:00Z">
        <w:r w:rsidR="003111F0">
          <w:rPr>
            <w:rFonts w:ascii="Cambria" w:eastAsia="Cambria" w:hAnsi="Cambria" w:cs="Cambria"/>
          </w:rPr>
          <w:t xml:space="preserve"> </w:t>
        </w:r>
        <w:del w:id="832" w:author="Giesen, Lynette, OSE" w:date="2026-02-26T11:27:00Z" w16du:dateUtc="2026-02-26T18:27:00Z">
          <w:r w:rsidR="003111F0" w:rsidDel="00622F2C">
            <w:rPr>
              <w:rFonts w:ascii="Cambria" w:eastAsia="Cambria" w:hAnsi="Cambria" w:cs="Cambria"/>
            </w:rPr>
            <w:delText>in coordination with the Executive Committee,</w:delText>
          </w:r>
        </w:del>
      </w:ins>
      <w:ins w:id="833" w:author="Walker, Hira A CIV USARMY CESPA (USA)" w:date="2026-02-04T09:38:00Z" w16du:dateUtc="2026-02-04T16:38:00Z">
        <w:del w:id="834" w:author="Giesen, Lynette, OSE" w:date="2026-02-26T11:27:00Z" w16du:dateUtc="2026-02-26T18:27:00Z">
          <w:r w:rsidDel="00622F2C">
            <w:rPr>
              <w:rFonts w:ascii="Cambria" w:eastAsia="Cambria" w:hAnsi="Cambria" w:cs="Cambria"/>
            </w:rPr>
            <w:delText xml:space="preserve"> </w:delText>
          </w:r>
        </w:del>
      </w:ins>
      <w:del w:id="835" w:author="Giesen, Lynette, OSE" w:date="2026-02-26T11:27:00Z" w16du:dateUtc="2026-02-26T18:27:00Z">
        <w:r w:rsidDel="00622F2C">
          <w:rPr>
            <w:rFonts w:ascii="Cambria" w:eastAsia="Cambria" w:hAnsi="Cambria" w:cs="Cambria"/>
          </w:rPr>
          <w:delText xml:space="preserve">as necessary, </w:delText>
        </w:r>
      </w:del>
      <w:r>
        <w:rPr>
          <w:rFonts w:ascii="Cambria" w:eastAsia="Cambria" w:hAnsi="Cambria" w:cs="Cambria"/>
        </w:rPr>
        <w:t xml:space="preserve">revise an </w:t>
      </w:r>
      <w:r w:rsidR="00A02360">
        <w:rPr>
          <w:rFonts w:ascii="Cambria" w:eastAsia="Cambria" w:hAnsi="Cambria" w:cs="Cambria"/>
          <w:color w:val="000000"/>
        </w:rPr>
        <w:t xml:space="preserve">Ad Hoc Group’s </w:t>
      </w:r>
      <w:r>
        <w:rPr>
          <w:rFonts w:ascii="Cambria" w:eastAsia="Cambria" w:hAnsi="Cambria" w:cs="Cambria"/>
        </w:rPr>
        <w:t>charge</w:t>
      </w:r>
      <w:del w:id="836" w:author="Walker, Hira A CIV USARMY CESPA (USA)" w:date="2026-02-03T11:51:00Z" w16du:dateUtc="2026-02-03T18:51:00Z">
        <w:r w:rsidDel="00520B78">
          <w:rPr>
            <w:rFonts w:ascii="Cambria" w:eastAsia="Cambria" w:hAnsi="Cambria" w:cs="Cambria"/>
          </w:rPr>
          <w:delText xml:space="preserve">, schedule, or membership, </w:delText>
        </w:r>
      </w:del>
      <w:r>
        <w:rPr>
          <w:rFonts w:ascii="Cambria" w:eastAsia="Cambria" w:hAnsi="Cambria" w:cs="Cambria"/>
        </w:rPr>
        <w:t xml:space="preserve">or decide to sunset the </w:t>
      </w:r>
      <w:r w:rsidR="00A02360">
        <w:rPr>
          <w:rFonts w:ascii="Cambria" w:eastAsia="Cambria" w:hAnsi="Cambria" w:cs="Cambria"/>
          <w:color w:val="000000"/>
        </w:rPr>
        <w:t xml:space="preserve">Ad Hoc Group </w:t>
      </w:r>
      <w:r>
        <w:rPr>
          <w:rFonts w:ascii="Cambria" w:eastAsia="Cambria" w:hAnsi="Cambria" w:cs="Cambria"/>
        </w:rPr>
        <w:t>early.</w:t>
      </w:r>
    </w:p>
    <w:p w14:paraId="26698653" w14:textId="77777777" w:rsidR="0096166F" w:rsidRDefault="0096166F">
      <w:pPr>
        <w:rPr>
          <w:rFonts w:ascii="Cambria" w:eastAsia="Cambria" w:hAnsi="Cambria" w:cs="Cambria"/>
        </w:rPr>
      </w:pPr>
    </w:p>
    <w:p w14:paraId="3952F392" w14:textId="25AF823B" w:rsidR="0096166F" w:rsidRDefault="00BC3BE6">
      <w:pPr>
        <w:pStyle w:val="Heading2"/>
      </w:pPr>
      <w:bookmarkStart w:id="837" w:name="_Toc216785593"/>
      <w:del w:id="838" w:author="Giesen, Lynette, OSE" w:date="2025-12-16T13:09:00Z">
        <w:r w:rsidRPr="50E5CCE0" w:rsidDel="00BC3BE6">
          <w:rPr>
            <w:lang w:val="en-US"/>
          </w:rPr>
          <w:delText>9</w:delText>
        </w:r>
      </w:del>
      <w:ins w:id="839" w:author="Giesen, Lynette, OSE" w:date="2025-12-16T13:09:00Z">
        <w:r w:rsidR="00E117ED" w:rsidRPr="50E5CCE0">
          <w:rPr>
            <w:lang w:val="en-US"/>
          </w:rPr>
          <w:t>8</w:t>
        </w:r>
      </w:ins>
      <w:r w:rsidRPr="50E5CCE0">
        <w:rPr>
          <w:lang w:val="en-US"/>
        </w:rPr>
        <w:t>.7.</w:t>
      </w:r>
      <w:r>
        <w:tab/>
      </w:r>
      <w:r w:rsidRPr="50E5CCE0">
        <w:rPr>
          <w:lang w:val="en-US"/>
        </w:rPr>
        <w:t>Disbanding Ad Hoc Groups</w:t>
      </w:r>
      <w:bookmarkEnd w:id="837"/>
    </w:p>
    <w:p w14:paraId="3E570493" w14:textId="4A90E509" w:rsidR="0096166F" w:rsidRDefault="00BC3BE6" w:rsidP="50E5CCE0">
      <w:pPr>
        <w:rPr>
          <w:rFonts w:ascii="Cambria" w:eastAsia="Cambria" w:hAnsi="Cambria" w:cs="Cambria"/>
          <w:lang w:val="en-US"/>
        </w:rPr>
      </w:pPr>
      <w:r w:rsidRPr="50E5CCE0">
        <w:rPr>
          <w:rFonts w:ascii="Cambria" w:eastAsia="Cambria" w:hAnsi="Cambria" w:cs="Cambria"/>
          <w:lang w:val="en-US"/>
        </w:rPr>
        <w:t xml:space="preserve">An </w:t>
      </w:r>
      <w:r w:rsidR="00A02360">
        <w:rPr>
          <w:rFonts w:ascii="Cambria" w:eastAsia="Cambria" w:hAnsi="Cambria" w:cs="Cambria"/>
          <w:color w:val="000000"/>
        </w:rPr>
        <w:t xml:space="preserve">Ad Hoc Group </w:t>
      </w:r>
      <w:r w:rsidRPr="50E5CCE0">
        <w:rPr>
          <w:rFonts w:ascii="Cambria" w:eastAsia="Cambria" w:hAnsi="Cambria" w:cs="Cambria"/>
          <w:lang w:val="en-US"/>
        </w:rPr>
        <w:t xml:space="preserve">shall be disbanded upon the completion of its charge or at the discretion of </w:t>
      </w:r>
      <w:ins w:id="840" w:author="Giesen, Lynette, OSE" w:date="2025-12-15T10:45:00Z">
        <w:r w:rsidR="007F60B8" w:rsidRPr="50E5CCE0">
          <w:rPr>
            <w:rFonts w:ascii="Cambria" w:eastAsia="Cambria" w:hAnsi="Cambria" w:cs="Cambria"/>
            <w:lang w:val="en-US"/>
          </w:rPr>
          <w:t>the Executive Committee</w:t>
        </w:r>
      </w:ins>
      <w:del w:id="841" w:author="Walker, Hira A CIV USARMY CESPA (USA)" w:date="2026-02-04T09:38:00Z" w16du:dateUtc="2026-02-04T16:38:00Z">
        <w:r w:rsidRPr="50E5CCE0">
          <w:rPr>
            <w:rFonts w:ascii="Cambria" w:eastAsia="Cambria" w:hAnsi="Cambria" w:cs="Cambria"/>
            <w:lang w:val="en-US"/>
          </w:rPr>
          <w:delText>.</w:delText>
        </w:r>
      </w:del>
      <w:ins w:id="842" w:author="Walker, Hira A CIV USARMY CESPA (USA)" w:date="2026-02-03T11:51:00Z" w16du:dateUtc="2026-02-03T18:51:00Z">
        <w:r w:rsidR="00520B78">
          <w:rPr>
            <w:rFonts w:ascii="Cambria" w:eastAsia="Cambria" w:hAnsi="Cambria" w:cs="Cambria"/>
            <w:lang w:val="en-US"/>
          </w:rPr>
          <w:t xml:space="preserve"> in coordination with the Ad Hoc Lead</w:t>
        </w:r>
      </w:ins>
      <w:ins w:id="843" w:author="Walker, Hira A CIV USARMY CESPA (USA)" w:date="2026-02-04T09:38:00Z" w16du:dateUtc="2026-02-04T16:38:00Z">
        <w:r w:rsidRPr="50E5CCE0">
          <w:rPr>
            <w:rFonts w:ascii="Cambria" w:eastAsia="Cambria" w:hAnsi="Cambria" w:cs="Cambria"/>
            <w:lang w:val="en-US"/>
          </w:rPr>
          <w:t>.</w:t>
        </w:r>
      </w:ins>
      <w:r w:rsidRPr="50E5CCE0">
        <w:rPr>
          <w:rFonts w:ascii="Cambria" w:eastAsia="Cambria" w:hAnsi="Cambria" w:cs="Cambria"/>
          <w:lang w:val="en-US"/>
        </w:rPr>
        <w:t xml:space="preserve"> If the </w:t>
      </w:r>
      <w:ins w:id="844" w:author="Giesen, Lynette, OSE" w:date="2025-12-16T08:33:00Z">
        <w:del w:id="845" w:author="Walker, Hira A CIV USARMY CESPA (USA)" w:date="2026-02-03T11:52:00Z" w16du:dateUtc="2026-02-03T18:52:00Z">
          <w:r w:rsidR="0006039F" w:rsidRPr="50E5CCE0" w:rsidDel="00520B78">
            <w:rPr>
              <w:rFonts w:ascii="Cambria" w:eastAsia="Cambria" w:hAnsi="Cambria" w:cs="Cambria"/>
              <w:lang w:val="en-US"/>
            </w:rPr>
            <w:delText>Executive Committee</w:delText>
          </w:r>
        </w:del>
      </w:ins>
      <w:del w:id="846" w:author="Walker, Hira A CIV USARMY CESPA (USA)" w:date="2026-02-03T11:52:00Z" w16du:dateUtc="2026-02-03T18:52:00Z">
        <w:r w:rsidRPr="50E5CCE0" w:rsidDel="00520B78">
          <w:rPr>
            <w:rFonts w:ascii="Cambria" w:eastAsia="Cambria" w:hAnsi="Cambria" w:cs="Cambria"/>
            <w:lang w:val="en-US"/>
          </w:rPr>
          <w:delText xml:space="preserve"> determines the need for additional work that is not included in the original charge, a new </w:delText>
        </w:r>
        <w:r w:rsidRPr="50E5CCE0" w:rsidDel="00520B78">
          <w:rPr>
            <w:rFonts w:ascii="Cambria" w:eastAsia="Cambria" w:hAnsi="Cambria" w:cs="Cambria"/>
            <w:color w:val="000000" w:themeColor="text1"/>
            <w:lang w:val="en-US"/>
          </w:rPr>
          <w:delText>ad hoc group</w:delText>
        </w:r>
        <w:r w:rsidRPr="50E5CCE0" w:rsidDel="00520B78">
          <w:rPr>
            <w:rFonts w:ascii="Cambria" w:eastAsia="Cambria" w:hAnsi="Cambria" w:cs="Cambria"/>
            <w:lang w:val="en-US"/>
          </w:rPr>
          <w:delText xml:space="preserve"> charge shall be developed as described in Section </w:delText>
        </w:r>
      </w:del>
      <w:ins w:id="847" w:author="Giesen, Lynette, OSE" w:date="2025-12-16T13:11:00Z">
        <w:del w:id="848" w:author="Walker, Hira A CIV USARMY CESPA (USA)" w:date="2026-02-03T11:52:00Z" w16du:dateUtc="2026-02-03T18:52:00Z">
          <w:r w:rsidR="00E117ED" w:rsidRPr="50E5CCE0" w:rsidDel="00520B78">
            <w:rPr>
              <w:rFonts w:ascii="Cambria" w:eastAsia="Cambria" w:hAnsi="Cambria" w:cs="Cambria"/>
              <w:lang w:val="en-US"/>
            </w:rPr>
            <w:delText>8</w:delText>
          </w:r>
        </w:del>
      </w:ins>
      <w:del w:id="849" w:author="Walker, Hira A CIV USARMY CESPA (USA)" w:date="2026-02-03T11:52:00Z" w16du:dateUtc="2026-02-03T18:52:00Z">
        <w:r w:rsidRPr="50E5CCE0" w:rsidDel="00520B78">
          <w:rPr>
            <w:rFonts w:ascii="Cambria" w:eastAsia="Cambria" w:hAnsi="Cambria" w:cs="Cambria"/>
            <w:lang w:val="en-US"/>
          </w:rPr>
          <w:delText>9.</w:delText>
        </w:r>
        <w:commentRangeStart w:id="850"/>
        <w:r w:rsidRPr="50E5CCE0" w:rsidDel="00520B78">
          <w:rPr>
            <w:rFonts w:ascii="Cambria" w:eastAsia="Cambria" w:hAnsi="Cambria" w:cs="Cambria"/>
            <w:lang w:val="en-US"/>
          </w:rPr>
          <w:delText>1</w:delText>
        </w:r>
      </w:del>
      <w:commentRangeEnd w:id="850"/>
      <w:r w:rsidR="001D6B34" w:rsidRPr="50E5CCE0">
        <w:rPr>
          <w:rStyle w:val="CommentReference"/>
          <w:rFonts w:ascii="Cambria" w:eastAsia="Cambria" w:hAnsi="Cambria" w:cs="Cambria"/>
          <w:sz w:val="22"/>
          <w:szCs w:val="22"/>
          <w:lang w:val="en-US"/>
        </w:rPr>
        <w:commentReference w:id="850"/>
      </w:r>
      <w:del w:id="851" w:author="Walker, Hira A CIV USARMY CESPA (USA)" w:date="2026-02-03T11:52:00Z" w16du:dateUtc="2026-02-03T18:52:00Z">
        <w:r w:rsidRPr="50E5CCE0" w:rsidDel="00520B78">
          <w:rPr>
            <w:rFonts w:ascii="Cambria" w:eastAsia="Cambria" w:hAnsi="Cambria" w:cs="Cambria"/>
            <w:lang w:val="en-US"/>
          </w:rPr>
          <w:delText>.</w:delText>
        </w:r>
      </w:del>
    </w:p>
    <w:p w14:paraId="2B5761C2" w14:textId="77777777" w:rsidR="0096166F" w:rsidRDefault="0096166F">
      <w:pPr>
        <w:rPr>
          <w:rFonts w:ascii="Cambria" w:eastAsia="Cambria" w:hAnsi="Cambria" w:cs="Cambria"/>
          <w:b/>
          <w:bCs/>
          <w:color w:val="000000"/>
        </w:rPr>
      </w:pPr>
    </w:p>
    <w:p w14:paraId="524E0799" w14:textId="316DED82" w:rsidR="0096166F" w:rsidDel="00722951" w:rsidRDefault="00BC3BE6">
      <w:pPr>
        <w:pStyle w:val="Heading1"/>
        <w:rPr>
          <w:del w:id="852" w:author="Giesen, Lynette, OSE" w:date="2025-12-15T16:36:00Z" w16du:dateUtc="2025-12-15T23:36:00Z"/>
        </w:rPr>
      </w:pPr>
      <w:commentRangeStart w:id="853"/>
      <w:del w:id="854" w:author="Giesen, Lynette, OSE" w:date="2025-12-15T16:36:00Z" w16du:dateUtc="2025-12-15T23:36:00Z">
        <w:r w:rsidDel="00722951">
          <w:delText>Article 10.</w:delText>
        </w:r>
        <w:r w:rsidDel="00722951">
          <w:tab/>
          <w:delText>PROGRAM SUPPORT TEAM</w:delText>
        </w:r>
      </w:del>
      <w:commentRangeEnd w:id="853"/>
      <w:r w:rsidR="00B531A1">
        <w:rPr>
          <w:rStyle w:val="CommentReference"/>
          <w:sz w:val="32"/>
          <w:szCs w:val="32"/>
        </w:rPr>
        <w:commentReference w:id="853"/>
      </w:r>
    </w:p>
    <w:p w14:paraId="1686544C" w14:textId="613D5B55" w:rsidR="0096166F" w:rsidDel="00722951" w:rsidRDefault="0096166F">
      <w:pPr>
        <w:rPr>
          <w:del w:id="855" w:author="Giesen, Lynette, OSE" w:date="2025-12-15T16:36:00Z" w16du:dateUtc="2025-12-15T23:36:00Z"/>
          <w:rFonts w:ascii="Cambria" w:eastAsia="Cambria" w:hAnsi="Cambria" w:cs="Cambria"/>
        </w:rPr>
      </w:pPr>
    </w:p>
    <w:p w14:paraId="3A5CA7AC" w14:textId="6CC00021" w:rsidR="0096166F" w:rsidDel="00722951" w:rsidRDefault="00BC3BE6">
      <w:pPr>
        <w:rPr>
          <w:del w:id="856" w:author="Giesen, Lynette, OSE" w:date="2025-12-15T16:36:00Z" w16du:dateUtc="2025-12-15T23:36:00Z"/>
          <w:rFonts w:ascii="Cambria" w:eastAsia="Cambria" w:hAnsi="Cambria" w:cs="Cambria"/>
        </w:rPr>
      </w:pPr>
      <w:del w:id="857" w:author="Giesen, Lynette, OSE" w:date="2025-12-15T16:36:00Z" w16du:dateUtc="2025-12-15T23:36:00Z">
        <w:r w:rsidDel="00722951">
          <w:rPr>
            <w:rFonts w:ascii="Cambria" w:eastAsia="Cambria" w:hAnsi="Cambria" w:cs="Cambria"/>
          </w:rPr>
          <w:delText xml:space="preserve">The Program Support Team provides administrative, management, and technical support for the Collaborative Program working to accomplish its goals and objectives through implementation of the Long-Term Plan and Science and Adaptive Management Plan. The role of the Program Support Team may be carried out by a third party contractor or by employees of one or more Signatories. The Program Support Team provides support to the Executive Committee, Science and Adaptive Management Committee, and Fiscal Planning Committee, and may provide support to </w:delText>
        </w:r>
        <w:r w:rsidDel="00722951">
          <w:rPr>
            <w:rFonts w:ascii="Cambria" w:eastAsia="Cambria" w:hAnsi="Cambria" w:cs="Cambria"/>
            <w:color w:val="000000"/>
          </w:rPr>
          <w:delText>ad hoc group</w:delText>
        </w:r>
        <w:r w:rsidDel="00722951">
          <w:rPr>
            <w:rFonts w:ascii="Cambria" w:eastAsia="Cambria" w:hAnsi="Cambria" w:cs="Cambria"/>
          </w:rPr>
          <w:delText>s at the request of originating committees.</w:delText>
        </w:r>
      </w:del>
    </w:p>
    <w:p w14:paraId="0F9956F1" w14:textId="1CD1F14B" w:rsidR="0096166F" w:rsidDel="00722951" w:rsidRDefault="0096166F">
      <w:pPr>
        <w:rPr>
          <w:del w:id="858" w:author="Giesen, Lynette, OSE" w:date="2025-12-15T16:36:00Z" w16du:dateUtc="2025-12-15T23:36:00Z"/>
          <w:rFonts w:ascii="Cambria" w:eastAsia="Cambria" w:hAnsi="Cambria" w:cs="Cambria"/>
        </w:rPr>
      </w:pPr>
    </w:p>
    <w:p w14:paraId="08A90CC8" w14:textId="72BECB87" w:rsidR="0096166F" w:rsidDel="00722951" w:rsidRDefault="00BC3BE6">
      <w:pPr>
        <w:pStyle w:val="Heading2"/>
        <w:rPr>
          <w:del w:id="859" w:author="Giesen, Lynette, OSE" w:date="2025-12-15T16:36:00Z" w16du:dateUtc="2025-12-15T23:36:00Z"/>
        </w:rPr>
      </w:pPr>
      <w:del w:id="860" w:author="Giesen, Lynette, OSE" w:date="2025-12-15T16:36:00Z" w16du:dateUtc="2025-12-15T23:36:00Z">
        <w:r w:rsidDel="00722951">
          <w:delText xml:space="preserve">10.1. </w:delText>
        </w:r>
        <w:r w:rsidDel="00722951">
          <w:tab/>
          <w:delText>Roles</w:delText>
        </w:r>
      </w:del>
    </w:p>
    <w:p w14:paraId="585C1518" w14:textId="4A8EF78D" w:rsidR="0096166F" w:rsidDel="00722951" w:rsidRDefault="00BC3BE6">
      <w:pPr>
        <w:rPr>
          <w:del w:id="861" w:author="Giesen, Lynette, OSE" w:date="2025-12-15T16:36:00Z" w16du:dateUtc="2025-12-15T23:36:00Z"/>
          <w:rFonts w:ascii="Cambria" w:eastAsia="Cambria" w:hAnsi="Cambria" w:cs="Cambria"/>
        </w:rPr>
      </w:pPr>
      <w:del w:id="862" w:author="Giesen, Lynette, OSE" w:date="2025-12-15T16:36:00Z" w16du:dateUtc="2025-12-15T23:36:00Z">
        <w:r w:rsidDel="00722951">
          <w:rPr>
            <w:rFonts w:ascii="Cambria" w:eastAsia="Cambria" w:hAnsi="Cambria" w:cs="Cambria"/>
          </w:rPr>
          <w:delText xml:space="preserve">The Program Support Team consists of a program coordination lead, science coordination lead, and other support staff, as needed. These roles and respective responsibilities may be changed upon </w:delText>
        </w:r>
        <w:r w:rsidDel="00722951">
          <w:rPr>
            <w:rFonts w:ascii="Cambria" w:eastAsia="Cambria" w:hAnsi="Cambria" w:cs="Cambria"/>
          </w:rPr>
          <w:lastRenderedPageBreak/>
          <w:delText>direction of the Executive Committee, subject to any applicable contracting requirements and regulations.</w:delText>
        </w:r>
      </w:del>
    </w:p>
    <w:p w14:paraId="5FA21BA6" w14:textId="69BBBCBA" w:rsidR="0096166F" w:rsidDel="00722951" w:rsidRDefault="0096166F">
      <w:pPr>
        <w:rPr>
          <w:del w:id="863" w:author="Giesen, Lynette, OSE" w:date="2025-12-15T16:36:00Z" w16du:dateUtc="2025-12-15T23:36:00Z"/>
          <w:rFonts w:ascii="Cambria" w:eastAsia="Cambria" w:hAnsi="Cambria" w:cs="Cambria"/>
        </w:rPr>
      </w:pPr>
    </w:p>
    <w:p w14:paraId="690B98A7" w14:textId="6C0B1FB4" w:rsidR="0096166F" w:rsidDel="00722951" w:rsidRDefault="00BC3BE6">
      <w:pPr>
        <w:pStyle w:val="Heading3"/>
        <w:ind w:left="720"/>
        <w:rPr>
          <w:del w:id="864" w:author="Giesen, Lynette, OSE" w:date="2025-12-15T16:36:00Z" w16du:dateUtc="2025-12-15T23:36:00Z"/>
        </w:rPr>
      </w:pPr>
      <w:del w:id="865" w:author="Giesen, Lynette, OSE" w:date="2025-12-15T16:36:00Z" w16du:dateUtc="2025-12-15T23:36:00Z">
        <w:r w:rsidDel="00722951">
          <w:delText>10.1.1.</w:delText>
        </w:r>
        <w:r w:rsidDel="00722951">
          <w:tab/>
          <w:delText>Program Coordination Lead</w:delText>
        </w:r>
      </w:del>
    </w:p>
    <w:p w14:paraId="7CEC2757" w14:textId="19F33322" w:rsidR="0096166F" w:rsidDel="00722951" w:rsidRDefault="00BC3BE6">
      <w:pPr>
        <w:rPr>
          <w:del w:id="866" w:author="Giesen, Lynette, OSE" w:date="2025-12-15T16:36:00Z" w16du:dateUtc="2025-12-15T23:36:00Z"/>
          <w:rFonts w:ascii="Cambria" w:eastAsia="Cambria" w:hAnsi="Cambria" w:cs="Cambria"/>
        </w:rPr>
      </w:pPr>
      <w:del w:id="867" w:author="Giesen, Lynette, OSE" w:date="2025-12-15T16:36:00Z" w16du:dateUtc="2025-12-15T23:36:00Z">
        <w:r w:rsidDel="00722951">
          <w:rPr>
            <w:rFonts w:ascii="Cambria" w:eastAsia="Cambria" w:hAnsi="Cambria" w:cs="Cambria"/>
          </w:rPr>
          <w:delText>The program coordination lead serves as the Program Support Team’s main point of contact for the Collaborative Program’s Executive Committee, Fiscal Planning Committee, and Administrative Ad Hoc Groups, and ensures the completion of necessary tasks. The program coordination lead will provide a report at each Executive Committee meeting on Collaborative Program activities, accomplishments, and recommendations on next steps for Executive Committee consideration. Annually, the program coordination lead will direct the Collaborative Program evaluation on behalf of the Executive Committee and in coordination with the Executive Committee co-chairs. Additionally, the program coordination lead coordinates and facilitates Fiscal Planning Committee meetings.</w:delText>
        </w:r>
      </w:del>
    </w:p>
    <w:p w14:paraId="0AAE2B4C" w14:textId="11E21E74" w:rsidR="0096166F" w:rsidDel="00722951" w:rsidRDefault="0096166F">
      <w:pPr>
        <w:rPr>
          <w:del w:id="868" w:author="Giesen, Lynette, OSE" w:date="2025-12-15T16:36:00Z" w16du:dateUtc="2025-12-15T23:36:00Z"/>
          <w:rFonts w:ascii="Cambria" w:eastAsia="Cambria" w:hAnsi="Cambria" w:cs="Cambria"/>
        </w:rPr>
      </w:pPr>
    </w:p>
    <w:p w14:paraId="56BFAB4B" w14:textId="65E441F4" w:rsidR="0096166F" w:rsidDel="00722951" w:rsidRDefault="00BC3BE6">
      <w:pPr>
        <w:pStyle w:val="Heading3"/>
        <w:ind w:left="720"/>
        <w:rPr>
          <w:del w:id="869" w:author="Giesen, Lynette, OSE" w:date="2025-12-15T16:36:00Z" w16du:dateUtc="2025-12-15T23:36:00Z"/>
        </w:rPr>
      </w:pPr>
      <w:del w:id="870" w:author="Giesen, Lynette, OSE" w:date="2025-12-15T16:36:00Z" w16du:dateUtc="2025-12-15T23:36:00Z">
        <w:r w:rsidDel="00722951">
          <w:delText>10.1.2.</w:delText>
        </w:r>
        <w:r w:rsidDel="00722951">
          <w:tab/>
          <w:delText>Science Coordination Lead</w:delText>
        </w:r>
      </w:del>
    </w:p>
    <w:p w14:paraId="121B4E4A" w14:textId="7351138D" w:rsidR="0096166F" w:rsidDel="00722951" w:rsidRDefault="00BC3BE6">
      <w:pPr>
        <w:rPr>
          <w:del w:id="871" w:author="Giesen, Lynette, OSE" w:date="2025-12-15T16:36:00Z" w16du:dateUtc="2025-12-15T23:36:00Z"/>
          <w:rFonts w:ascii="Cambria" w:eastAsia="Cambria" w:hAnsi="Cambria" w:cs="Cambria"/>
          <w:color w:val="222222"/>
        </w:rPr>
      </w:pPr>
      <w:del w:id="872" w:author="Giesen, Lynette, OSE" w:date="2025-12-15T16:36:00Z" w16du:dateUtc="2025-12-15T23:36:00Z">
        <w:r w:rsidDel="00722951">
          <w:rPr>
            <w:rFonts w:ascii="Cambria" w:eastAsia="Cambria" w:hAnsi="Cambria" w:cs="Cambria"/>
          </w:rPr>
          <w:delText xml:space="preserve">The science coordination lead serves as the Program Support Team’s main point of contact for the Collaborative Program’s Science and Adaptive Management Committee and its Science and Technical Ad Hoc Groups. The science coordination lead is responsible for </w:delText>
        </w:r>
        <w:r w:rsidDel="00722951">
          <w:rPr>
            <w:rFonts w:ascii="Cambria" w:eastAsia="Cambria" w:hAnsi="Cambria" w:cs="Cambria"/>
            <w:color w:val="222222"/>
          </w:rPr>
          <w:delText xml:space="preserve">chairing the Science and Adaptive Management Committee; providing scientific oversight and guidance to ensure sound scientific principles are employed; and leading, coordinating, and facilitating Independent Science Panels. The </w:delText>
        </w:r>
        <w:r w:rsidDel="00722951">
          <w:rPr>
            <w:rFonts w:ascii="Cambria" w:eastAsia="Cambria" w:hAnsi="Cambria" w:cs="Cambria"/>
          </w:rPr>
          <w:delText xml:space="preserve">science coordination lead </w:delText>
        </w:r>
        <w:r w:rsidDel="00722951">
          <w:rPr>
            <w:rFonts w:ascii="Cambria" w:eastAsia="Cambria" w:hAnsi="Cambria" w:cs="Cambria"/>
            <w:color w:val="222222"/>
          </w:rPr>
          <w:delText>will work with the program coordination lead to ensure the Collaborative Program’s science activities align with the Collaborative Program’s guiding principles and direction of the Executive Committee, to coordinate the planning of science activities with the Fiscal Planning Committee, and evaluate the Collaborative Program’s science program annually.</w:delText>
        </w:r>
      </w:del>
    </w:p>
    <w:p w14:paraId="3C9731E4" w14:textId="0867F16D" w:rsidR="0096166F" w:rsidDel="00722951" w:rsidRDefault="0096166F">
      <w:pPr>
        <w:rPr>
          <w:del w:id="873" w:author="Giesen, Lynette, OSE" w:date="2025-12-15T16:36:00Z" w16du:dateUtc="2025-12-15T23:36:00Z"/>
          <w:rFonts w:ascii="Cambria" w:eastAsia="Cambria" w:hAnsi="Cambria" w:cs="Cambria"/>
        </w:rPr>
      </w:pPr>
    </w:p>
    <w:p w14:paraId="0F61DCD6" w14:textId="699DA705" w:rsidR="0096166F" w:rsidDel="00722951" w:rsidRDefault="00BC3BE6">
      <w:pPr>
        <w:pStyle w:val="Heading2"/>
        <w:rPr>
          <w:del w:id="874" w:author="Giesen, Lynette, OSE" w:date="2025-12-15T16:36:00Z" w16du:dateUtc="2025-12-15T23:36:00Z"/>
        </w:rPr>
      </w:pPr>
      <w:del w:id="875" w:author="Giesen, Lynette, OSE" w:date="2025-12-15T16:36:00Z" w16du:dateUtc="2025-12-15T23:36:00Z">
        <w:r w:rsidDel="00722951">
          <w:delText xml:space="preserve">10.2. </w:delText>
        </w:r>
        <w:r w:rsidDel="00722951">
          <w:tab/>
          <w:delText>Responsibilities</w:delText>
        </w:r>
      </w:del>
    </w:p>
    <w:p w14:paraId="3861AB86" w14:textId="601D5F7A" w:rsidR="0096166F" w:rsidDel="00722951" w:rsidRDefault="0096166F">
      <w:pPr>
        <w:rPr>
          <w:del w:id="876" w:author="Giesen, Lynette, OSE" w:date="2025-12-15T16:36:00Z" w16du:dateUtc="2025-12-15T23:36:00Z"/>
          <w:rFonts w:ascii="Cambria" w:eastAsia="Cambria" w:hAnsi="Cambria" w:cs="Cambria"/>
        </w:rPr>
      </w:pPr>
    </w:p>
    <w:p w14:paraId="15FE0CD9" w14:textId="204F91A4" w:rsidR="0096166F" w:rsidDel="00722951" w:rsidRDefault="00BC3BE6">
      <w:pPr>
        <w:pStyle w:val="Heading3"/>
        <w:ind w:left="720"/>
        <w:rPr>
          <w:del w:id="877" w:author="Giesen, Lynette, OSE" w:date="2025-12-15T16:36:00Z" w16du:dateUtc="2025-12-15T23:36:00Z"/>
        </w:rPr>
      </w:pPr>
      <w:del w:id="878" w:author="Giesen, Lynette, OSE" w:date="2025-12-15T16:36:00Z" w16du:dateUtc="2025-12-15T23:36:00Z">
        <w:r w:rsidDel="00722951">
          <w:delText>10.2.1.</w:delText>
        </w:r>
        <w:r w:rsidDel="00722951">
          <w:tab/>
          <w:delText>General Duties</w:delText>
        </w:r>
      </w:del>
    </w:p>
    <w:p w14:paraId="4E3F9A27" w14:textId="2792FB79" w:rsidR="0096166F" w:rsidDel="00722951" w:rsidRDefault="0096166F">
      <w:pPr>
        <w:rPr>
          <w:del w:id="879" w:author="Giesen, Lynette, OSE" w:date="2025-12-15T16:36:00Z" w16du:dateUtc="2025-12-15T23:36:00Z"/>
          <w:rFonts w:ascii="Cambria" w:eastAsia="Cambria" w:hAnsi="Cambria" w:cs="Cambria"/>
        </w:rPr>
      </w:pPr>
    </w:p>
    <w:p w14:paraId="7909A248" w14:textId="6811750A" w:rsidR="0096166F" w:rsidDel="00722951" w:rsidRDefault="00BC3BE6">
      <w:pPr>
        <w:rPr>
          <w:del w:id="880" w:author="Giesen, Lynette, OSE" w:date="2025-12-15T16:36:00Z" w16du:dateUtc="2025-12-15T23:36:00Z"/>
          <w:rFonts w:ascii="Cambria" w:eastAsia="Cambria" w:hAnsi="Cambria" w:cs="Cambria"/>
        </w:rPr>
      </w:pPr>
      <w:del w:id="881" w:author="Giesen, Lynette, OSE" w:date="2025-12-15T16:36:00Z" w16du:dateUtc="2025-12-15T23:36:00Z">
        <w:r w:rsidDel="00722951">
          <w:rPr>
            <w:rFonts w:ascii="Cambria" w:eastAsia="Cambria" w:hAnsi="Cambria" w:cs="Cambria"/>
          </w:rPr>
          <w:delText>The duties of the Program Support Team include:</w:delText>
        </w:r>
      </w:del>
    </w:p>
    <w:p w14:paraId="01A39561" w14:textId="787279A8" w:rsidR="0096166F" w:rsidDel="00722951" w:rsidRDefault="00BC3BE6">
      <w:pPr>
        <w:numPr>
          <w:ilvl w:val="0"/>
          <w:numId w:val="4"/>
        </w:numPr>
        <w:pBdr>
          <w:top w:val="nil"/>
          <w:left w:val="nil"/>
          <w:bottom w:val="nil"/>
          <w:right w:val="nil"/>
          <w:between w:val="nil"/>
        </w:pBdr>
        <w:rPr>
          <w:del w:id="882" w:author="Giesen, Lynette, OSE" w:date="2025-12-15T16:36:00Z" w16du:dateUtc="2025-12-15T23:36:00Z"/>
          <w:rFonts w:ascii="Cambria" w:eastAsia="Cambria" w:hAnsi="Cambria" w:cs="Cambria"/>
          <w:color w:val="000000"/>
        </w:rPr>
      </w:pPr>
      <w:del w:id="883" w:author="Giesen, Lynette, OSE" w:date="2025-12-15T16:36:00Z" w16du:dateUtc="2025-12-15T23:36:00Z">
        <w:r w:rsidDel="00722951">
          <w:rPr>
            <w:rFonts w:ascii="Cambria" w:eastAsia="Cambria" w:hAnsi="Cambria" w:cs="Cambria"/>
            <w:color w:val="000000"/>
          </w:rPr>
          <w:delText>Regularly communicating with Collaborative Program Signatories and other participants on initiatives, activities, and upcoming meeting topics;</w:delText>
        </w:r>
      </w:del>
    </w:p>
    <w:p w14:paraId="7BA64908" w14:textId="7BC49884" w:rsidR="0096166F" w:rsidDel="00722951" w:rsidRDefault="00BC3BE6">
      <w:pPr>
        <w:numPr>
          <w:ilvl w:val="0"/>
          <w:numId w:val="4"/>
        </w:numPr>
        <w:pBdr>
          <w:top w:val="nil"/>
          <w:left w:val="nil"/>
          <w:bottom w:val="nil"/>
          <w:right w:val="nil"/>
          <w:between w:val="nil"/>
        </w:pBdr>
        <w:rPr>
          <w:del w:id="884" w:author="Giesen, Lynette, OSE" w:date="2025-12-15T16:36:00Z" w16du:dateUtc="2025-12-15T23:36:00Z"/>
          <w:rFonts w:ascii="Cambria" w:eastAsia="Cambria" w:hAnsi="Cambria" w:cs="Cambria"/>
          <w:color w:val="000000"/>
        </w:rPr>
      </w:pPr>
      <w:del w:id="885" w:author="Giesen, Lynette, OSE" w:date="2025-12-15T16:36:00Z" w16du:dateUtc="2025-12-15T23:36:00Z">
        <w:r w:rsidDel="00722951">
          <w:rPr>
            <w:rFonts w:ascii="Cambria" w:eastAsia="Cambria" w:hAnsi="Cambria" w:cs="Cambria"/>
            <w:color w:val="000000"/>
          </w:rPr>
          <w:delText>Ensuring the completion of tasks assigned from Collaborative Program meetings;</w:delText>
        </w:r>
      </w:del>
    </w:p>
    <w:p w14:paraId="354CAAD9" w14:textId="0ACF0C6C" w:rsidR="0096166F" w:rsidDel="00722951" w:rsidRDefault="00BC3BE6">
      <w:pPr>
        <w:numPr>
          <w:ilvl w:val="0"/>
          <w:numId w:val="4"/>
        </w:numPr>
        <w:pBdr>
          <w:top w:val="nil"/>
          <w:left w:val="nil"/>
          <w:bottom w:val="nil"/>
          <w:right w:val="nil"/>
          <w:between w:val="nil"/>
        </w:pBdr>
        <w:rPr>
          <w:del w:id="886" w:author="Giesen, Lynette, OSE" w:date="2025-12-15T16:36:00Z" w16du:dateUtc="2025-12-15T23:36:00Z"/>
          <w:rFonts w:ascii="Cambria" w:eastAsia="Cambria" w:hAnsi="Cambria" w:cs="Cambria"/>
          <w:color w:val="000000"/>
        </w:rPr>
      </w:pPr>
      <w:del w:id="887" w:author="Giesen, Lynette, OSE" w:date="2025-12-15T16:36:00Z" w16du:dateUtc="2025-12-15T23:36:00Z">
        <w:r w:rsidDel="00722951">
          <w:rPr>
            <w:rFonts w:ascii="Cambria" w:eastAsia="Cambria" w:hAnsi="Cambria" w:cs="Cambria"/>
            <w:color w:val="000000"/>
          </w:rPr>
          <w:delText>Planning support for the Collaborative Program, including helping with the development, updates, and implementation of the Long-Term Plan, Science and Adaptive Management Plan, and work plans;</w:delText>
        </w:r>
      </w:del>
    </w:p>
    <w:p w14:paraId="59431E46" w14:textId="08AD542B" w:rsidR="0096166F" w:rsidDel="00722951" w:rsidRDefault="00BC3BE6">
      <w:pPr>
        <w:numPr>
          <w:ilvl w:val="0"/>
          <w:numId w:val="4"/>
        </w:numPr>
        <w:pBdr>
          <w:top w:val="nil"/>
          <w:left w:val="nil"/>
          <w:bottom w:val="nil"/>
          <w:right w:val="nil"/>
          <w:between w:val="nil"/>
        </w:pBdr>
        <w:rPr>
          <w:del w:id="888" w:author="Giesen, Lynette, OSE" w:date="2025-12-15T16:36:00Z" w16du:dateUtc="2025-12-15T23:36:00Z"/>
          <w:rFonts w:ascii="Cambria" w:eastAsia="Cambria" w:hAnsi="Cambria" w:cs="Cambria"/>
          <w:color w:val="000000"/>
        </w:rPr>
      </w:pPr>
      <w:del w:id="889" w:author="Giesen, Lynette, OSE" w:date="2025-12-15T16:36:00Z" w16du:dateUtc="2025-12-15T23:36:00Z">
        <w:r w:rsidDel="00722951">
          <w:rPr>
            <w:rFonts w:ascii="Cambria" w:eastAsia="Cambria" w:hAnsi="Cambria" w:cs="Cambria"/>
            <w:color w:val="000000"/>
          </w:rPr>
          <w:delText>Maintaining and updating the science and adaptive management tools;</w:delText>
        </w:r>
      </w:del>
    </w:p>
    <w:p w14:paraId="7EED3C4B" w14:textId="122B548E" w:rsidR="0096166F" w:rsidDel="00722951" w:rsidRDefault="00BC3BE6">
      <w:pPr>
        <w:numPr>
          <w:ilvl w:val="0"/>
          <w:numId w:val="4"/>
        </w:numPr>
        <w:pBdr>
          <w:top w:val="nil"/>
          <w:left w:val="nil"/>
          <w:bottom w:val="nil"/>
          <w:right w:val="nil"/>
          <w:between w:val="nil"/>
        </w:pBdr>
        <w:rPr>
          <w:del w:id="890" w:author="Giesen, Lynette, OSE" w:date="2025-12-15T16:36:00Z" w16du:dateUtc="2025-12-15T23:36:00Z"/>
          <w:rFonts w:ascii="Cambria" w:eastAsia="Cambria" w:hAnsi="Cambria" w:cs="Cambria"/>
          <w:color w:val="000000"/>
        </w:rPr>
      </w:pPr>
      <w:del w:id="891" w:author="Giesen, Lynette, OSE" w:date="2025-12-15T16:36:00Z" w16du:dateUtc="2025-12-15T23:36:00Z">
        <w:r w:rsidDel="00722951">
          <w:rPr>
            <w:rFonts w:ascii="Cambria" w:eastAsia="Cambria" w:hAnsi="Cambria" w:cs="Cambria"/>
            <w:color w:val="000000"/>
          </w:rPr>
          <w:delText>Maintaining the Collaborative Program’s records; and</w:delText>
        </w:r>
      </w:del>
    </w:p>
    <w:p w14:paraId="6E2EF36B" w14:textId="724FF0D7" w:rsidR="0096166F" w:rsidDel="00722951" w:rsidRDefault="00BC3BE6">
      <w:pPr>
        <w:numPr>
          <w:ilvl w:val="0"/>
          <w:numId w:val="4"/>
        </w:numPr>
        <w:pBdr>
          <w:top w:val="nil"/>
          <w:left w:val="nil"/>
          <w:bottom w:val="nil"/>
          <w:right w:val="nil"/>
          <w:between w:val="nil"/>
        </w:pBdr>
        <w:rPr>
          <w:del w:id="892" w:author="Giesen, Lynette, OSE" w:date="2025-12-15T16:36:00Z" w16du:dateUtc="2025-12-15T23:36:00Z"/>
          <w:rFonts w:ascii="Cambria" w:eastAsia="Cambria" w:hAnsi="Cambria" w:cs="Cambria"/>
          <w:color w:val="000000"/>
        </w:rPr>
      </w:pPr>
      <w:del w:id="893" w:author="Giesen, Lynette, OSE" w:date="2025-12-15T16:36:00Z" w16du:dateUtc="2025-12-15T23:36:00Z">
        <w:r w:rsidDel="00722951">
          <w:rPr>
            <w:rFonts w:ascii="Cambria" w:eastAsia="Cambria" w:hAnsi="Cambria" w:cs="Cambria"/>
            <w:color w:val="000000"/>
          </w:rPr>
          <w:delText>Completing tasks to carry out Collaborative Program operations and guiding principles.</w:delText>
        </w:r>
      </w:del>
    </w:p>
    <w:p w14:paraId="1A3D388C" w14:textId="7FD7513A" w:rsidR="0096166F" w:rsidDel="00722951" w:rsidRDefault="0096166F">
      <w:pPr>
        <w:rPr>
          <w:del w:id="894" w:author="Giesen, Lynette, OSE" w:date="2025-12-15T16:36:00Z" w16du:dateUtc="2025-12-15T23:36:00Z"/>
          <w:rFonts w:ascii="Cambria" w:eastAsia="Cambria" w:hAnsi="Cambria" w:cs="Cambria"/>
        </w:rPr>
      </w:pPr>
    </w:p>
    <w:p w14:paraId="39AF2342" w14:textId="6F343F85" w:rsidR="0096166F" w:rsidDel="00722951" w:rsidRDefault="00BC3BE6">
      <w:pPr>
        <w:pStyle w:val="Heading3"/>
        <w:ind w:left="720"/>
        <w:rPr>
          <w:del w:id="895" w:author="Giesen, Lynette, OSE" w:date="2025-12-15T16:36:00Z" w16du:dateUtc="2025-12-15T23:36:00Z"/>
        </w:rPr>
      </w:pPr>
      <w:del w:id="896" w:author="Giesen, Lynette, OSE" w:date="2025-12-15T16:36:00Z" w16du:dateUtc="2025-12-15T23:36:00Z">
        <w:r w:rsidDel="00722951">
          <w:delText>10.2.2.</w:delText>
        </w:r>
        <w:r w:rsidDel="00722951">
          <w:tab/>
          <w:delText>Support of Collaborative Program Committees</w:delText>
        </w:r>
      </w:del>
    </w:p>
    <w:p w14:paraId="0EE870FF" w14:textId="4275C874" w:rsidR="0096166F" w:rsidDel="00722951" w:rsidRDefault="0096166F">
      <w:pPr>
        <w:rPr>
          <w:del w:id="897" w:author="Giesen, Lynette, OSE" w:date="2025-12-15T16:36:00Z" w16du:dateUtc="2025-12-15T23:36:00Z"/>
          <w:rFonts w:ascii="Cambria" w:eastAsia="Cambria" w:hAnsi="Cambria" w:cs="Cambria"/>
        </w:rPr>
      </w:pPr>
    </w:p>
    <w:p w14:paraId="0643AE32" w14:textId="4F6D8AB2" w:rsidR="0096166F" w:rsidDel="00722951" w:rsidRDefault="00BC3BE6">
      <w:pPr>
        <w:rPr>
          <w:del w:id="898" w:author="Giesen, Lynette, OSE" w:date="2025-12-15T16:36:00Z" w16du:dateUtc="2025-12-15T23:36:00Z"/>
          <w:rFonts w:ascii="Cambria" w:eastAsia="Cambria" w:hAnsi="Cambria" w:cs="Cambria"/>
        </w:rPr>
      </w:pPr>
      <w:del w:id="899" w:author="Giesen, Lynette, OSE" w:date="2025-12-15T16:36:00Z" w16du:dateUtc="2025-12-15T23:36:00Z">
        <w:r w:rsidDel="00722951">
          <w:rPr>
            <w:rFonts w:ascii="Cambria" w:eastAsia="Cambria" w:hAnsi="Cambria" w:cs="Cambria"/>
          </w:rPr>
          <w:delText>The Program Support Team will provide general administrative support to Collaborative Program committees, including transmitting committee communications, distributing agendas and meeting materials, developing and distributing meeting minutes, and organizing meetings.</w:delText>
        </w:r>
      </w:del>
    </w:p>
    <w:p w14:paraId="6D7E798C" w14:textId="386EB8FD" w:rsidR="0096166F" w:rsidDel="00722951" w:rsidRDefault="0096166F">
      <w:pPr>
        <w:rPr>
          <w:del w:id="900" w:author="Giesen, Lynette, OSE" w:date="2025-12-15T16:36:00Z" w16du:dateUtc="2025-12-15T23:36:00Z"/>
          <w:rFonts w:ascii="Cambria" w:eastAsia="Cambria" w:hAnsi="Cambria" w:cs="Cambria"/>
        </w:rPr>
      </w:pPr>
    </w:p>
    <w:p w14:paraId="2809D158" w14:textId="58E0171B" w:rsidR="0096166F" w:rsidDel="00722951" w:rsidRDefault="00BC3BE6">
      <w:pPr>
        <w:pStyle w:val="Heading3"/>
        <w:ind w:left="720"/>
        <w:rPr>
          <w:del w:id="901" w:author="Giesen, Lynette, OSE" w:date="2025-12-15T16:36:00Z" w16du:dateUtc="2025-12-15T23:36:00Z"/>
        </w:rPr>
      </w:pPr>
      <w:del w:id="902" w:author="Giesen, Lynette, OSE" w:date="2025-12-15T16:36:00Z" w16du:dateUtc="2025-12-15T23:36:00Z">
        <w:r w:rsidDel="00722951">
          <w:lastRenderedPageBreak/>
          <w:delText xml:space="preserve">10.2.3 </w:delText>
        </w:r>
        <w:r w:rsidDel="00722951">
          <w:tab/>
          <w:delText>Support of Ad Hoc Groups</w:delText>
        </w:r>
      </w:del>
    </w:p>
    <w:p w14:paraId="1BB0DC96" w14:textId="1861EC42" w:rsidR="0096166F" w:rsidDel="00722951" w:rsidRDefault="00BC3BE6">
      <w:pPr>
        <w:rPr>
          <w:del w:id="903" w:author="Giesen, Lynette, OSE" w:date="2025-12-15T16:36:00Z" w16du:dateUtc="2025-12-15T23:36:00Z"/>
          <w:rFonts w:ascii="Cambria" w:eastAsia="Cambria" w:hAnsi="Cambria" w:cs="Cambria"/>
        </w:rPr>
      </w:pPr>
      <w:del w:id="904" w:author="Giesen, Lynette, OSE" w:date="2025-12-15T16:36:00Z" w16du:dateUtc="2025-12-15T23:36:00Z">
        <w:r w:rsidDel="00722951">
          <w:rPr>
            <w:rFonts w:ascii="Cambria" w:eastAsia="Cambria" w:hAnsi="Cambria" w:cs="Cambria"/>
          </w:rPr>
          <w:delText xml:space="preserve">The Program Support Team may provide support for </w:delText>
        </w:r>
        <w:r w:rsidDel="00722951">
          <w:rPr>
            <w:rFonts w:ascii="Cambria" w:eastAsia="Cambria" w:hAnsi="Cambria" w:cs="Cambria"/>
            <w:color w:val="000000"/>
          </w:rPr>
          <w:delText>ad hoc group</w:delText>
        </w:r>
        <w:r w:rsidDel="00722951">
          <w:rPr>
            <w:rFonts w:ascii="Cambria" w:eastAsia="Cambria" w:hAnsi="Cambria" w:cs="Cambria"/>
          </w:rPr>
          <w:delText xml:space="preserve">s at the request of </w:delText>
        </w:r>
      </w:del>
      <w:del w:id="905" w:author="Giesen, Lynette, OSE" w:date="2025-12-15T10:50:00Z" w16du:dateUtc="2025-12-15T17:50:00Z">
        <w:r w:rsidDel="007F60B8">
          <w:rPr>
            <w:rFonts w:ascii="Cambria" w:eastAsia="Cambria" w:hAnsi="Cambria" w:cs="Cambria"/>
          </w:rPr>
          <w:delText>originating committees</w:delText>
        </w:r>
      </w:del>
      <w:del w:id="906" w:author="Giesen, Lynette, OSE" w:date="2025-12-15T16:36:00Z" w16du:dateUtc="2025-12-15T23:36:00Z">
        <w:r w:rsidDel="00722951">
          <w:rPr>
            <w:rFonts w:ascii="Cambria" w:eastAsia="Cambria" w:hAnsi="Cambria" w:cs="Cambria"/>
          </w:rPr>
          <w:delText xml:space="preserve">. </w:delText>
        </w:r>
      </w:del>
    </w:p>
    <w:p w14:paraId="6B0B2222" w14:textId="7FB1583F" w:rsidR="0096166F" w:rsidDel="00722951" w:rsidRDefault="0096166F">
      <w:pPr>
        <w:rPr>
          <w:del w:id="907" w:author="Giesen, Lynette, OSE" w:date="2025-12-15T16:36:00Z" w16du:dateUtc="2025-12-15T23:36:00Z"/>
          <w:rFonts w:ascii="Cambria" w:eastAsia="Cambria" w:hAnsi="Cambria" w:cs="Cambria"/>
        </w:rPr>
      </w:pPr>
    </w:p>
    <w:p w14:paraId="252962AC" w14:textId="1BD2301B" w:rsidR="0096166F" w:rsidDel="00722951" w:rsidRDefault="00BC3BE6">
      <w:pPr>
        <w:pStyle w:val="Heading2"/>
        <w:rPr>
          <w:del w:id="908" w:author="Giesen, Lynette, OSE" w:date="2025-12-15T16:36:00Z" w16du:dateUtc="2025-12-15T23:36:00Z"/>
        </w:rPr>
      </w:pPr>
      <w:del w:id="909" w:author="Giesen, Lynette, OSE" w:date="2025-12-15T16:36:00Z" w16du:dateUtc="2025-12-15T23:36:00Z">
        <w:r w:rsidDel="00722951">
          <w:delText xml:space="preserve">10.3. </w:delText>
        </w:r>
        <w:r w:rsidDel="00722951">
          <w:tab/>
          <w:delText>Evaluation of the Program Support Team</w:delText>
        </w:r>
      </w:del>
    </w:p>
    <w:p w14:paraId="3FBB1EC0" w14:textId="1AD0C1D1" w:rsidR="0096166F" w:rsidDel="00722951" w:rsidRDefault="00BC3BE6">
      <w:pPr>
        <w:rPr>
          <w:del w:id="910" w:author="Giesen, Lynette, OSE" w:date="2025-12-15T16:36:00Z" w16du:dateUtc="2025-12-15T23:36:00Z"/>
          <w:rFonts w:ascii="Cambria" w:eastAsia="Cambria" w:hAnsi="Cambria" w:cs="Cambria"/>
        </w:rPr>
      </w:pPr>
      <w:del w:id="911" w:author="Giesen, Lynette, OSE" w:date="2025-12-15T16:36:00Z" w16du:dateUtc="2025-12-15T23:36:00Z">
        <w:r w:rsidDel="00722951">
          <w:rPr>
            <w:rFonts w:ascii="Cambria" w:eastAsia="Cambria" w:hAnsi="Cambria" w:cs="Cambria"/>
          </w:rPr>
          <w:delText>As part of the annual Collaborative Program evaluation, the Executive Committee will evaluate the performance of the Program Support Team with respect to its assigned duties and responsibilities, as described in Section 6.2.1.</w:delText>
        </w:r>
      </w:del>
    </w:p>
    <w:p w14:paraId="0897836B" w14:textId="77777777" w:rsidR="0096166F" w:rsidRDefault="0096166F">
      <w:pPr>
        <w:rPr>
          <w:rFonts w:ascii="Cambria" w:eastAsia="Cambria" w:hAnsi="Cambria" w:cs="Cambria"/>
        </w:rPr>
      </w:pPr>
    </w:p>
    <w:p w14:paraId="37996747" w14:textId="77777777" w:rsidR="0096166F" w:rsidRDefault="00BC3BE6">
      <w:pPr>
        <w:rPr>
          <w:rFonts w:ascii="Cambria" w:eastAsia="Cambria" w:hAnsi="Cambria" w:cs="Cambria"/>
          <w:color w:val="000000"/>
        </w:rPr>
      </w:pPr>
      <w:r>
        <w:br w:type="page"/>
      </w:r>
    </w:p>
    <w:p w14:paraId="131BEC9B" w14:textId="77777777" w:rsidR="0096166F" w:rsidRDefault="00BC3BE6">
      <w:pPr>
        <w:pStyle w:val="Heading1"/>
        <w:tabs>
          <w:tab w:val="left" w:pos="7159"/>
        </w:tabs>
        <w:rPr>
          <w:sz w:val="22"/>
          <w:szCs w:val="22"/>
        </w:rPr>
      </w:pPr>
      <w:bookmarkStart w:id="912" w:name="_Toc216785594"/>
      <w:r>
        <w:rPr>
          <w:sz w:val="22"/>
          <w:szCs w:val="22"/>
        </w:rPr>
        <w:lastRenderedPageBreak/>
        <w:t>Appendix A: Initial Signatories</w:t>
      </w:r>
      <w:bookmarkEnd w:id="912"/>
      <w:r>
        <w:rPr>
          <w:sz w:val="22"/>
          <w:szCs w:val="22"/>
        </w:rPr>
        <w:tab/>
      </w:r>
    </w:p>
    <w:p w14:paraId="3150B9AC" w14:textId="77777777" w:rsidR="0096166F" w:rsidRDefault="0096166F">
      <w:pPr>
        <w:rPr>
          <w:rFonts w:ascii="Cambria" w:eastAsia="Cambria" w:hAnsi="Cambria" w:cs="Cambria"/>
        </w:rPr>
      </w:pPr>
    </w:p>
    <w:p w14:paraId="00EFBA47" w14:textId="77777777" w:rsidR="0096166F" w:rsidRDefault="00BC3BE6">
      <w:pPr>
        <w:rPr>
          <w:rFonts w:ascii="Cambria" w:eastAsia="Cambria" w:hAnsi="Cambria" w:cs="Cambria"/>
        </w:rPr>
      </w:pPr>
      <w:r>
        <w:rPr>
          <w:rFonts w:ascii="Cambria" w:eastAsia="Cambria" w:hAnsi="Cambria" w:cs="Cambria"/>
        </w:rPr>
        <w:t>Initial Signatories to the 2002 Memorandum of Understanding:</w:t>
      </w:r>
    </w:p>
    <w:p w14:paraId="07C9F184"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Alliance for Rio Grande Heritage</w:t>
      </w:r>
    </w:p>
    <w:p w14:paraId="6942FF83"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City of Albuquerque</w:t>
      </w:r>
    </w:p>
    <w:p w14:paraId="4A513086"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Middle Rio Grande Conservancy District</w:t>
      </w:r>
    </w:p>
    <w:p w14:paraId="27BF6471"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N.M. Department of Agriculture</w:t>
      </w:r>
    </w:p>
    <w:p w14:paraId="747CFBC5"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N.M. Department of Game and Fish</w:t>
      </w:r>
    </w:p>
    <w:p w14:paraId="79D3A1A9"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N.M. Environment Department</w:t>
      </w:r>
    </w:p>
    <w:p w14:paraId="46EDBC37"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N.M. Interstate Stream Commission</w:t>
      </w:r>
    </w:p>
    <w:p w14:paraId="295A7282"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N.M. Office of the Attorney General</w:t>
      </w:r>
    </w:p>
    <w:p w14:paraId="0DE7A79E"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N.M. Office of the Governor</w:t>
      </w:r>
    </w:p>
    <w:p w14:paraId="0B160955"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National Association of Industrial and Office Properties, New Mexico</w:t>
      </w:r>
    </w:p>
    <w:p w14:paraId="6770A671"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New Mexico State University</w:t>
      </w:r>
    </w:p>
    <w:p w14:paraId="67AE2F77"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Pueblo of Isleta</w:t>
      </w:r>
    </w:p>
    <w:p w14:paraId="205FD015"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Rio Grande Restoration</w:t>
      </w:r>
    </w:p>
    <w:p w14:paraId="16BE8608"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U.S. Army Corps of Engineers</w:t>
      </w:r>
    </w:p>
    <w:p w14:paraId="26289090"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U.S. Bureau of Indian Affairs</w:t>
      </w:r>
    </w:p>
    <w:p w14:paraId="7D3EABDE"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U.S. Bureau of Reclamation</w:t>
      </w:r>
    </w:p>
    <w:p w14:paraId="68544F65"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U.S. Fish and Wildlife Service</w:t>
      </w:r>
    </w:p>
    <w:p w14:paraId="0576B754"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U.S. Forest Service</w:t>
      </w:r>
    </w:p>
    <w:p w14:paraId="3663B8A1" w14:textId="77777777" w:rsidR="0096166F" w:rsidRDefault="00BC3BE6">
      <w:pPr>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University of New Mexico</w:t>
      </w:r>
    </w:p>
    <w:p w14:paraId="2AAECB49" w14:textId="77777777" w:rsidR="0096166F" w:rsidRDefault="0096166F">
      <w:pPr>
        <w:rPr>
          <w:rFonts w:ascii="Cambria" w:eastAsia="Cambria" w:hAnsi="Cambria" w:cs="Cambria"/>
        </w:rPr>
      </w:pPr>
    </w:p>
    <w:p w14:paraId="0EB97E59" w14:textId="77777777" w:rsidR="0096166F" w:rsidRDefault="00BC3BE6">
      <w:pPr>
        <w:rPr>
          <w:rFonts w:ascii="Cambria" w:eastAsia="Cambria" w:hAnsi="Cambria" w:cs="Cambria"/>
        </w:rPr>
      </w:pPr>
      <w:r>
        <w:rPr>
          <w:rFonts w:ascii="Cambria" w:eastAsia="Cambria" w:hAnsi="Cambria" w:cs="Cambria"/>
        </w:rPr>
        <w:t>Initial Signatories to the 2008 Memorandum of Agreement:</w:t>
      </w:r>
    </w:p>
    <w:p w14:paraId="7D30D31A"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Albuquerque-Bernalillo County Water Utility Authority</w:t>
      </w:r>
    </w:p>
    <w:p w14:paraId="551F842E"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Assessment Payers Association of the Middle Rio Grande Conservancy District</w:t>
      </w:r>
    </w:p>
    <w:p w14:paraId="351EBCBE"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City of Albuquerque</w:t>
      </w:r>
    </w:p>
    <w:p w14:paraId="773B8B4E"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Middle Rio Grande Conservancy District</w:t>
      </w:r>
    </w:p>
    <w:p w14:paraId="425C17B6"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N.M. Department of Agriculture</w:t>
      </w:r>
    </w:p>
    <w:p w14:paraId="62067C01"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N.M. Department of Game and Fish</w:t>
      </w:r>
    </w:p>
    <w:p w14:paraId="2DD018DE"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N.M. Interstate Stream Commission</w:t>
      </w:r>
    </w:p>
    <w:p w14:paraId="2356C2B5"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N.M. Office of the Attorney General</w:t>
      </w:r>
    </w:p>
    <w:p w14:paraId="52786D39"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Pueblo of Isleta</w:t>
      </w:r>
    </w:p>
    <w:p w14:paraId="71030AE1"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Pueblo of Santa Ana</w:t>
      </w:r>
    </w:p>
    <w:p w14:paraId="1CC55E84"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Pueblo of Santo Domingo/Kewa</w:t>
      </w:r>
    </w:p>
    <w:p w14:paraId="5AC79C55"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U.S. Army Corps of Engineers</w:t>
      </w:r>
    </w:p>
    <w:p w14:paraId="36C5536E"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U.S. Bureau of Reclamation </w:t>
      </w:r>
    </w:p>
    <w:p w14:paraId="4B1E61AD"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U.S. Fish and Wildlife Service</w:t>
      </w:r>
    </w:p>
    <w:p w14:paraId="679604F5"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U.S. Forest Service</w:t>
      </w:r>
    </w:p>
    <w:p w14:paraId="0149266A"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University of New Mexico</w:t>
      </w:r>
    </w:p>
    <w:p w14:paraId="6E536A33" w14:textId="77777777" w:rsidR="0096166F" w:rsidRDefault="0096166F" w:rsidP="00DF56FD">
      <w:pPr>
        <w:pBdr>
          <w:top w:val="nil"/>
          <w:left w:val="nil"/>
          <w:bottom w:val="nil"/>
          <w:right w:val="nil"/>
          <w:between w:val="nil"/>
        </w:pBdr>
        <w:rPr>
          <w:ins w:id="913" w:author="Giesen, Lynette, OSE" w:date="2025-12-16T13:43:00Z" w16du:dateUtc="2025-12-16T20:43:00Z"/>
          <w:rFonts w:ascii="Cambria" w:eastAsia="Cambria" w:hAnsi="Cambria" w:cs="Cambria"/>
          <w:color w:val="000000"/>
        </w:rPr>
      </w:pPr>
    </w:p>
    <w:p w14:paraId="6AF332B2" w14:textId="0F8112CD" w:rsidR="00DF56FD" w:rsidRDefault="00DF56FD" w:rsidP="50E5CCE0">
      <w:pPr>
        <w:rPr>
          <w:ins w:id="914" w:author="Giesen, Lynette, OSE" w:date="2025-12-16T13:44:00Z" w16du:dateUtc="2025-12-16T20:44:00Z"/>
          <w:rFonts w:ascii="Cambria" w:eastAsia="Cambria" w:hAnsi="Cambria" w:cs="Cambria"/>
          <w:lang w:val="en-US"/>
        </w:rPr>
      </w:pPr>
      <w:ins w:id="915" w:author="Giesen, Lynette, OSE" w:date="2025-12-16T13:44:00Z">
        <w:r w:rsidRPr="50E5CCE0">
          <w:rPr>
            <w:rFonts w:ascii="Cambria" w:eastAsia="Cambria" w:hAnsi="Cambria" w:cs="Cambria"/>
            <w:lang w:val="en-US"/>
          </w:rPr>
          <w:t xml:space="preserve">Current Signatories to the </w:t>
        </w:r>
      </w:ins>
      <w:ins w:id="916" w:author="Giesen, Lynette, OSE" w:date="2025-12-16T13:45:00Z">
        <w:r w:rsidRPr="50E5CCE0">
          <w:rPr>
            <w:rFonts w:ascii="Cambria" w:eastAsia="Cambria" w:hAnsi="Cambria" w:cs="Cambria"/>
            <w:lang w:val="en-US"/>
          </w:rPr>
          <w:t xml:space="preserve">March 23, </w:t>
        </w:r>
      </w:ins>
      <w:ins w:id="917" w:author="Giesen, Lynette, OSE" w:date="2025-12-16T13:44:00Z">
        <w:r w:rsidRPr="50E5CCE0">
          <w:rPr>
            <w:rFonts w:ascii="Cambria" w:eastAsia="Cambria" w:hAnsi="Cambria" w:cs="Cambria"/>
            <w:lang w:val="en-US"/>
          </w:rPr>
          <w:t xml:space="preserve">2022 </w:t>
        </w:r>
      </w:ins>
      <w:ins w:id="918" w:author="Giesen, Lynette, OSE" w:date="2025-12-16T13:45:00Z">
        <w:r w:rsidRPr="50E5CCE0">
          <w:rPr>
            <w:rFonts w:ascii="Cambria" w:eastAsia="Cambria" w:hAnsi="Cambria" w:cs="Cambria"/>
            <w:lang w:val="en-US"/>
          </w:rPr>
          <w:t>Memorandum of Agreement</w:t>
        </w:r>
      </w:ins>
      <w:ins w:id="919" w:author="Farnworth, Chandler R" w:date="2026-01-02T11:55:00Z" w16du:dateUtc="2026-01-02T18:55:00Z">
        <w:r w:rsidR="00927A32">
          <w:rPr>
            <w:rFonts w:ascii="Cambria" w:eastAsia="Cambria" w:hAnsi="Cambria" w:cs="Cambria"/>
            <w:lang w:val="en-US"/>
          </w:rPr>
          <w:t>:</w:t>
        </w:r>
      </w:ins>
    </w:p>
    <w:p w14:paraId="0EECD0E0" w14:textId="77777777" w:rsidR="00DF56FD" w:rsidRDefault="00DF56FD" w:rsidP="00DF56FD">
      <w:pPr>
        <w:numPr>
          <w:ilvl w:val="0"/>
          <w:numId w:val="12"/>
        </w:numPr>
        <w:pBdr>
          <w:top w:val="nil"/>
          <w:left w:val="nil"/>
          <w:bottom w:val="nil"/>
          <w:right w:val="nil"/>
          <w:between w:val="nil"/>
        </w:pBdr>
        <w:rPr>
          <w:ins w:id="920" w:author="Giesen, Lynette, OSE" w:date="2025-12-16T13:44:00Z" w16du:dateUtc="2025-12-16T20:44:00Z"/>
          <w:rFonts w:ascii="Cambria" w:eastAsia="Cambria" w:hAnsi="Cambria" w:cs="Cambria"/>
          <w:color w:val="000000"/>
        </w:rPr>
      </w:pPr>
      <w:ins w:id="921" w:author="Giesen, Lynette, OSE" w:date="2025-12-16T13:44:00Z" w16du:dateUtc="2025-12-16T20:44:00Z">
        <w:r>
          <w:rPr>
            <w:rFonts w:ascii="Cambria" w:eastAsia="Cambria" w:hAnsi="Cambria" w:cs="Cambria"/>
            <w:color w:val="000000"/>
          </w:rPr>
          <w:t>Albuquerque-Bernalillo County Water Utility Authority</w:t>
        </w:r>
      </w:ins>
    </w:p>
    <w:p w14:paraId="2E15DEBE" w14:textId="77777777" w:rsidR="00DF56FD" w:rsidRDefault="00DF56FD" w:rsidP="00DF56FD">
      <w:pPr>
        <w:numPr>
          <w:ilvl w:val="0"/>
          <w:numId w:val="12"/>
        </w:numPr>
        <w:pBdr>
          <w:top w:val="nil"/>
          <w:left w:val="nil"/>
          <w:bottom w:val="nil"/>
          <w:right w:val="nil"/>
          <w:between w:val="nil"/>
        </w:pBdr>
        <w:rPr>
          <w:ins w:id="922" w:author="Giesen, Lynette, OSE" w:date="2025-12-16T13:44:00Z" w16du:dateUtc="2025-12-16T20:44:00Z"/>
          <w:rFonts w:ascii="Cambria" w:eastAsia="Cambria" w:hAnsi="Cambria" w:cs="Cambria"/>
          <w:color w:val="000000"/>
        </w:rPr>
      </w:pPr>
      <w:ins w:id="923" w:author="Giesen, Lynette, OSE" w:date="2025-12-16T13:44:00Z" w16du:dateUtc="2025-12-16T20:44:00Z">
        <w:r>
          <w:rPr>
            <w:rFonts w:ascii="Cambria" w:eastAsia="Cambria" w:hAnsi="Cambria" w:cs="Cambria"/>
            <w:color w:val="000000"/>
          </w:rPr>
          <w:t>Audubon New Mexico</w:t>
        </w:r>
      </w:ins>
    </w:p>
    <w:p w14:paraId="180EEFCD" w14:textId="77777777" w:rsidR="00DF56FD" w:rsidRDefault="00DF56FD" w:rsidP="00DF56FD">
      <w:pPr>
        <w:numPr>
          <w:ilvl w:val="0"/>
          <w:numId w:val="12"/>
        </w:numPr>
        <w:pBdr>
          <w:top w:val="nil"/>
          <w:left w:val="nil"/>
          <w:bottom w:val="nil"/>
          <w:right w:val="nil"/>
          <w:between w:val="nil"/>
        </w:pBdr>
        <w:rPr>
          <w:ins w:id="924" w:author="Giesen, Lynette, OSE" w:date="2025-12-16T13:44:00Z" w16du:dateUtc="2025-12-16T20:44:00Z"/>
          <w:rFonts w:ascii="Cambria" w:eastAsia="Cambria" w:hAnsi="Cambria" w:cs="Cambria"/>
          <w:color w:val="000000"/>
        </w:rPr>
      </w:pPr>
      <w:ins w:id="925" w:author="Giesen, Lynette, OSE" w:date="2025-12-16T13:44:00Z" w16du:dateUtc="2025-12-16T20:44:00Z">
        <w:r>
          <w:rPr>
            <w:rFonts w:ascii="Cambria" w:eastAsia="Cambria" w:hAnsi="Cambria" w:cs="Cambria"/>
            <w:color w:val="000000"/>
          </w:rPr>
          <w:t>Bosque Ecosystem Monitoring Program</w:t>
        </w:r>
      </w:ins>
    </w:p>
    <w:p w14:paraId="1012379C" w14:textId="77777777" w:rsidR="00DF56FD" w:rsidRDefault="00DF56FD" w:rsidP="00DF56FD">
      <w:pPr>
        <w:numPr>
          <w:ilvl w:val="0"/>
          <w:numId w:val="12"/>
        </w:numPr>
        <w:pBdr>
          <w:top w:val="nil"/>
          <w:left w:val="nil"/>
          <w:bottom w:val="nil"/>
          <w:right w:val="nil"/>
          <w:between w:val="nil"/>
        </w:pBdr>
        <w:rPr>
          <w:ins w:id="926" w:author="Giesen, Lynette, OSE" w:date="2025-12-16T13:44:00Z" w16du:dateUtc="2025-12-16T20:44:00Z"/>
          <w:rFonts w:ascii="Cambria" w:eastAsia="Cambria" w:hAnsi="Cambria" w:cs="Cambria"/>
          <w:color w:val="000000"/>
        </w:rPr>
      </w:pPr>
      <w:ins w:id="927" w:author="Giesen, Lynette, OSE" w:date="2025-12-16T13:44:00Z" w16du:dateUtc="2025-12-16T20:44:00Z">
        <w:r>
          <w:rPr>
            <w:rFonts w:ascii="Cambria" w:eastAsia="Cambria" w:hAnsi="Cambria" w:cs="Cambria"/>
            <w:color w:val="000000"/>
          </w:rPr>
          <w:t>Buckman Direction Diversion</w:t>
        </w:r>
      </w:ins>
    </w:p>
    <w:p w14:paraId="25EC0EA0" w14:textId="77777777" w:rsidR="00DF56FD" w:rsidRDefault="00DF56FD" w:rsidP="00DF56FD">
      <w:pPr>
        <w:numPr>
          <w:ilvl w:val="0"/>
          <w:numId w:val="12"/>
        </w:numPr>
        <w:pBdr>
          <w:top w:val="nil"/>
          <w:left w:val="nil"/>
          <w:bottom w:val="nil"/>
          <w:right w:val="nil"/>
          <w:between w:val="nil"/>
        </w:pBdr>
        <w:rPr>
          <w:ins w:id="928" w:author="Giesen, Lynette, OSE" w:date="2025-12-16T13:44:00Z" w16du:dateUtc="2025-12-16T20:44:00Z"/>
          <w:rFonts w:ascii="Cambria" w:eastAsia="Cambria" w:hAnsi="Cambria" w:cs="Cambria"/>
          <w:color w:val="000000"/>
        </w:rPr>
      </w:pPr>
      <w:ins w:id="929" w:author="Giesen, Lynette, OSE" w:date="2025-12-16T13:44:00Z" w16du:dateUtc="2025-12-16T20:44:00Z">
        <w:r>
          <w:rPr>
            <w:rFonts w:ascii="Cambria" w:eastAsia="Cambria" w:hAnsi="Cambria" w:cs="Cambria"/>
            <w:color w:val="000000"/>
          </w:rPr>
          <w:t>City of Albuquerque Open Space Division</w:t>
        </w:r>
      </w:ins>
    </w:p>
    <w:p w14:paraId="6BF9D761" w14:textId="77777777" w:rsidR="00DF56FD" w:rsidRDefault="00DF56FD" w:rsidP="00DF56FD">
      <w:pPr>
        <w:numPr>
          <w:ilvl w:val="0"/>
          <w:numId w:val="12"/>
        </w:numPr>
        <w:pBdr>
          <w:top w:val="nil"/>
          <w:left w:val="nil"/>
          <w:bottom w:val="nil"/>
          <w:right w:val="nil"/>
          <w:between w:val="nil"/>
        </w:pBdr>
        <w:rPr>
          <w:ins w:id="930" w:author="Giesen, Lynette, OSE" w:date="2025-12-16T13:44:00Z" w16du:dateUtc="2025-12-16T20:44:00Z"/>
          <w:rFonts w:ascii="Cambria" w:eastAsia="Cambria" w:hAnsi="Cambria" w:cs="Cambria"/>
          <w:color w:val="000000"/>
        </w:rPr>
      </w:pPr>
      <w:ins w:id="931" w:author="Giesen, Lynette, OSE" w:date="2025-12-16T13:44:00Z" w16du:dateUtc="2025-12-16T20:44:00Z">
        <w:r>
          <w:rPr>
            <w:rFonts w:ascii="Cambria" w:eastAsia="Cambria" w:hAnsi="Cambria" w:cs="Cambria"/>
            <w:color w:val="000000"/>
          </w:rPr>
          <w:t>Middle Rio Grande Conservancy District</w:t>
        </w:r>
      </w:ins>
    </w:p>
    <w:p w14:paraId="6AC89A79" w14:textId="77777777" w:rsidR="00DF56FD" w:rsidRDefault="00DF56FD" w:rsidP="00DF56FD">
      <w:pPr>
        <w:numPr>
          <w:ilvl w:val="0"/>
          <w:numId w:val="12"/>
        </w:numPr>
        <w:pBdr>
          <w:top w:val="nil"/>
          <w:left w:val="nil"/>
          <w:bottom w:val="nil"/>
          <w:right w:val="nil"/>
          <w:between w:val="nil"/>
        </w:pBdr>
        <w:rPr>
          <w:ins w:id="932" w:author="Giesen, Lynette, OSE" w:date="2025-12-16T13:44:00Z" w16du:dateUtc="2025-12-16T20:44:00Z"/>
          <w:rFonts w:ascii="Cambria" w:eastAsia="Cambria" w:hAnsi="Cambria" w:cs="Cambria"/>
          <w:color w:val="000000"/>
        </w:rPr>
      </w:pPr>
      <w:ins w:id="933" w:author="Giesen, Lynette, OSE" w:date="2025-12-16T13:44:00Z" w16du:dateUtc="2025-12-16T20:44:00Z">
        <w:r>
          <w:rPr>
            <w:rFonts w:ascii="Cambria" w:eastAsia="Cambria" w:hAnsi="Cambria" w:cs="Cambria"/>
            <w:color w:val="000000"/>
          </w:rPr>
          <w:t>N.M. Department of Game and Fish</w:t>
        </w:r>
      </w:ins>
    </w:p>
    <w:p w14:paraId="2CDB0613" w14:textId="77777777" w:rsidR="00DF56FD" w:rsidRDefault="00DF56FD" w:rsidP="00DF56FD">
      <w:pPr>
        <w:numPr>
          <w:ilvl w:val="0"/>
          <w:numId w:val="12"/>
        </w:numPr>
        <w:pBdr>
          <w:top w:val="nil"/>
          <w:left w:val="nil"/>
          <w:bottom w:val="nil"/>
          <w:right w:val="nil"/>
          <w:between w:val="nil"/>
        </w:pBdr>
        <w:rPr>
          <w:ins w:id="934" w:author="Giesen, Lynette, OSE" w:date="2025-12-16T13:44:00Z" w16du:dateUtc="2025-12-16T20:44:00Z"/>
          <w:rFonts w:ascii="Cambria" w:eastAsia="Cambria" w:hAnsi="Cambria" w:cs="Cambria"/>
          <w:color w:val="000000"/>
        </w:rPr>
      </w:pPr>
      <w:ins w:id="935" w:author="Giesen, Lynette, OSE" w:date="2025-12-16T13:44:00Z" w16du:dateUtc="2025-12-16T20:44:00Z">
        <w:r>
          <w:rPr>
            <w:rFonts w:ascii="Cambria" w:eastAsia="Cambria" w:hAnsi="Cambria" w:cs="Cambria"/>
            <w:color w:val="000000"/>
          </w:rPr>
          <w:t>N.M. Interstate Stream Commission</w:t>
        </w:r>
      </w:ins>
    </w:p>
    <w:p w14:paraId="6984D2F4" w14:textId="77777777" w:rsidR="00DF56FD" w:rsidRDefault="00DF56FD" w:rsidP="00DF56FD">
      <w:pPr>
        <w:numPr>
          <w:ilvl w:val="0"/>
          <w:numId w:val="12"/>
        </w:numPr>
        <w:pBdr>
          <w:top w:val="nil"/>
          <w:left w:val="nil"/>
          <w:bottom w:val="nil"/>
          <w:right w:val="nil"/>
          <w:between w:val="nil"/>
        </w:pBdr>
        <w:rPr>
          <w:ins w:id="936" w:author="Giesen, Lynette, OSE" w:date="2025-12-16T13:44:00Z" w16du:dateUtc="2025-12-16T20:44:00Z"/>
          <w:rFonts w:ascii="Cambria" w:eastAsia="Cambria" w:hAnsi="Cambria" w:cs="Cambria"/>
          <w:color w:val="000000"/>
        </w:rPr>
      </w:pPr>
      <w:ins w:id="937" w:author="Giesen, Lynette, OSE" w:date="2025-12-16T13:44:00Z" w16du:dateUtc="2025-12-16T20:44:00Z">
        <w:r>
          <w:rPr>
            <w:rFonts w:ascii="Cambria" w:eastAsia="Cambria" w:hAnsi="Cambria" w:cs="Cambria"/>
            <w:color w:val="000000"/>
          </w:rPr>
          <w:lastRenderedPageBreak/>
          <w:t>N.M. Office of the Attorney General</w:t>
        </w:r>
      </w:ins>
    </w:p>
    <w:p w14:paraId="279DC27E" w14:textId="77777777" w:rsidR="00DF56FD" w:rsidRDefault="00DF56FD" w:rsidP="00DF56FD">
      <w:pPr>
        <w:numPr>
          <w:ilvl w:val="0"/>
          <w:numId w:val="12"/>
        </w:numPr>
        <w:pBdr>
          <w:top w:val="nil"/>
          <w:left w:val="nil"/>
          <w:bottom w:val="nil"/>
          <w:right w:val="nil"/>
          <w:between w:val="nil"/>
        </w:pBdr>
        <w:rPr>
          <w:ins w:id="938" w:author="Giesen, Lynette, OSE" w:date="2025-12-16T13:44:00Z" w16du:dateUtc="2025-12-16T20:44:00Z"/>
          <w:rFonts w:ascii="Cambria" w:eastAsia="Cambria" w:hAnsi="Cambria" w:cs="Cambria"/>
          <w:color w:val="000000"/>
        </w:rPr>
      </w:pPr>
      <w:ins w:id="939" w:author="Giesen, Lynette, OSE" w:date="2025-12-16T13:44:00Z" w16du:dateUtc="2025-12-16T20:44:00Z">
        <w:r>
          <w:rPr>
            <w:rFonts w:ascii="Cambria" w:eastAsia="Cambria" w:hAnsi="Cambria" w:cs="Cambria"/>
            <w:color w:val="000000"/>
          </w:rPr>
          <w:t>Pueblo of Isleta</w:t>
        </w:r>
      </w:ins>
    </w:p>
    <w:p w14:paraId="6A3B2C2B" w14:textId="77777777" w:rsidR="00DF56FD" w:rsidRDefault="00DF56FD" w:rsidP="00DF56FD">
      <w:pPr>
        <w:numPr>
          <w:ilvl w:val="0"/>
          <w:numId w:val="12"/>
        </w:numPr>
        <w:pBdr>
          <w:top w:val="nil"/>
          <w:left w:val="nil"/>
          <w:bottom w:val="nil"/>
          <w:right w:val="nil"/>
          <w:between w:val="nil"/>
        </w:pBdr>
        <w:rPr>
          <w:ins w:id="940" w:author="Giesen, Lynette, OSE" w:date="2025-12-16T13:44:00Z" w16du:dateUtc="2025-12-16T20:44:00Z"/>
          <w:rFonts w:ascii="Cambria" w:eastAsia="Cambria" w:hAnsi="Cambria" w:cs="Cambria"/>
          <w:color w:val="000000"/>
        </w:rPr>
      </w:pPr>
      <w:ins w:id="941" w:author="Giesen, Lynette, OSE" w:date="2025-12-16T13:44:00Z" w16du:dateUtc="2025-12-16T20:44:00Z">
        <w:r>
          <w:rPr>
            <w:rFonts w:ascii="Cambria" w:eastAsia="Cambria" w:hAnsi="Cambria" w:cs="Cambria"/>
            <w:color w:val="000000"/>
          </w:rPr>
          <w:t>Pueblo of Sandia</w:t>
        </w:r>
      </w:ins>
    </w:p>
    <w:p w14:paraId="7B1A6A00" w14:textId="77777777" w:rsidR="00DF56FD" w:rsidRDefault="00DF56FD" w:rsidP="00DF56FD">
      <w:pPr>
        <w:numPr>
          <w:ilvl w:val="0"/>
          <w:numId w:val="12"/>
        </w:numPr>
        <w:pBdr>
          <w:top w:val="nil"/>
          <w:left w:val="nil"/>
          <w:bottom w:val="nil"/>
          <w:right w:val="nil"/>
          <w:between w:val="nil"/>
        </w:pBdr>
        <w:rPr>
          <w:ins w:id="942" w:author="Giesen, Lynette, OSE" w:date="2025-12-16T13:44:00Z" w16du:dateUtc="2025-12-16T20:44:00Z"/>
          <w:rFonts w:ascii="Cambria" w:eastAsia="Cambria" w:hAnsi="Cambria" w:cs="Cambria"/>
          <w:color w:val="000000"/>
        </w:rPr>
      </w:pPr>
      <w:ins w:id="943" w:author="Giesen, Lynette, OSE" w:date="2025-12-16T13:44:00Z" w16du:dateUtc="2025-12-16T20:44:00Z">
        <w:r>
          <w:rPr>
            <w:rFonts w:ascii="Cambria" w:eastAsia="Cambria" w:hAnsi="Cambria" w:cs="Cambria"/>
            <w:color w:val="000000"/>
          </w:rPr>
          <w:t>Pueblo of Santa Ana</w:t>
        </w:r>
      </w:ins>
    </w:p>
    <w:p w14:paraId="3F616FEC" w14:textId="77777777" w:rsidR="00DF56FD" w:rsidRDefault="00DF56FD" w:rsidP="00DF56FD">
      <w:pPr>
        <w:numPr>
          <w:ilvl w:val="0"/>
          <w:numId w:val="12"/>
        </w:numPr>
        <w:pBdr>
          <w:top w:val="nil"/>
          <w:left w:val="nil"/>
          <w:bottom w:val="nil"/>
          <w:right w:val="nil"/>
          <w:between w:val="nil"/>
        </w:pBdr>
        <w:rPr>
          <w:ins w:id="944" w:author="Giesen, Lynette, OSE" w:date="2025-12-16T13:44:00Z" w16du:dateUtc="2025-12-16T20:44:00Z"/>
          <w:rFonts w:ascii="Cambria" w:eastAsia="Cambria" w:hAnsi="Cambria" w:cs="Cambria"/>
          <w:color w:val="000000"/>
        </w:rPr>
      </w:pPr>
      <w:ins w:id="945" w:author="Giesen, Lynette, OSE" w:date="2025-12-16T13:44:00Z" w16du:dateUtc="2025-12-16T20:44:00Z">
        <w:r>
          <w:rPr>
            <w:rFonts w:ascii="Cambria" w:eastAsia="Cambria" w:hAnsi="Cambria" w:cs="Cambria"/>
            <w:color w:val="000000"/>
          </w:rPr>
          <w:t>U.S. Army Corps of Engineers</w:t>
        </w:r>
      </w:ins>
    </w:p>
    <w:p w14:paraId="180F7632" w14:textId="77777777" w:rsidR="00DF56FD" w:rsidRDefault="00DF56FD" w:rsidP="00DF56FD">
      <w:pPr>
        <w:numPr>
          <w:ilvl w:val="0"/>
          <w:numId w:val="12"/>
        </w:numPr>
        <w:pBdr>
          <w:top w:val="nil"/>
          <w:left w:val="nil"/>
          <w:bottom w:val="nil"/>
          <w:right w:val="nil"/>
          <w:between w:val="nil"/>
        </w:pBdr>
        <w:rPr>
          <w:ins w:id="946" w:author="Giesen, Lynette, OSE" w:date="2025-12-16T13:44:00Z" w16du:dateUtc="2025-12-16T20:44:00Z"/>
          <w:rFonts w:ascii="Cambria" w:eastAsia="Cambria" w:hAnsi="Cambria" w:cs="Cambria"/>
          <w:color w:val="000000"/>
        </w:rPr>
      </w:pPr>
      <w:ins w:id="947" w:author="Giesen, Lynette, OSE" w:date="2025-12-16T13:44:00Z" w16du:dateUtc="2025-12-16T20:44:00Z">
        <w:r>
          <w:rPr>
            <w:rFonts w:ascii="Cambria" w:eastAsia="Cambria" w:hAnsi="Cambria" w:cs="Cambria"/>
            <w:color w:val="000000"/>
          </w:rPr>
          <w:t xml:space="preserve">U.S. Bureau of Reclamation </w:t>
        </w:r>
      </w:ins>
    </w:p>
    <w:p w14:paraId="24361E41" w14:textId="77777777" w:rsidR="00DF56FD" w:rsidRDefault="00DF56FD" w:rsidP="00DF56FD">
      <w:pPr>
        <w:numPr>
          <w:ilvl w:val="0"/>
          <w:numId w:val="12"/>
        </w:numPr>
        <w:pBdr>
          <w:top w:val="nil"/>
          <w:left w:val="nil"/>
          <w:bottom w:val="nil"/>
          <w:right w:val="nil"/>
          <w:between w:val="nil"/>
        </w:pBdr>
        <w:rPr>
          <w:ins w:id="948" w:author="Giesen, Lynette, OSE" w:date="2025-12-16T13:44:00Z" w16du:dateUtc="2025-12-16T20:44:00Z"/>
          <w:rFonts w:ascii="Cambria" w:eastAsia="Cambria" w:hAnsi="Cambria" w:cs="Cambria"/>
          <w:color w:val="000000"/>
        </w:rPr>
      </w:pPr>
      <w:ins w:id="949" w:author="Giesen, Lynette, OSE" w:date="2025-12-16T13:44:00Z" w16du:dateUtc="2025-12-16T20:44:00Z">
        <w:r>
          <w:rPr>
            <w:rFonts w:ascii="Cambria" w:eastAsia="Cambria" w:hAnsi="Cambria" w:cs="Cambria"/>
            <w:color w:val="000000"/>
          </w:rPr>
          <w:t>U.S. Fish and Wildlife Service</w:t>
        </w:r>
      </w:ins>
    </w:p>
    <w:p w14:paraId="4B335F08" w14:textId="77777777" w:rsidR="00DF56FD" w:rsidRDefault="00DF56FD" w:rsidP="00DF56FD">
      <w:pPr>
        <w:numPr>
          <w:ilvl w:val="0"/>
          <w:numId w:val="12"/>
        </w:numPr>
        <w:pBdr>
          <w:top w:val="nil"/>
          <w:left w:val="nil"/>
          <w:bottom w:val="nil"/>
          <w:right w:val="nil"/>
          <w:between w:val="nil"/>
        </w:pBdr>
        <w:rPr>
          <w:ins w:id="950" w:author="Giesen, Lynette, OSE" w:date="2025-12-16T13:44:00Z" w16du:dateUtc="2025-12-16T20:44:00Z"/>
          <w:rFonts w:ascii="Cambria" w:eastAsia="Cambria" w:hAnsi="Cambria" w:cs="Cambria"/>
          <w:color w:val="000000"/>
        </w:rPr>
      </w:pPr>
      <w:ins w:id="951" w:author="Giesen, Lynette, OSE" w:date="2025-12-16T13:44:00Z" w16du:dateUtc="2025-12-16T20:44:00Z">
        <w:r>
          <w:rPr>
            <w:rFonts w:ascii="Cambria" w:eastAsia="Cambria" w:hAnsi="Cambria" w:cs="Cambria"/>
            <w:color w:val="000000"/>
          </w:rPr>
          <w:t>University of New Mexico</w:t>
        </w:r>
      </w:ins>
    </w:p>
    <w:p w14:paraId="0CD19152" w14:textId="77777777" w:rsidR="00DF56FD" w:rsidRDefault="00DF56FD" w:rsidP="00DF56FD">
      <w:pPr>
        <w:rPr>
          <w:ins w:id="952" w:author="Giesen, Lynette, OSE" w:date="2025-12-16T13:44:00Z" w16du:dateUtc="2025-12-16T20:44:00Z"/>
          <w:rFonts w:ascii="Cambria" w:eastAsia="Cambria" w:hAnsi="Cambria" w:cs="Cambria"/>
        </w:rPr>
      </w:pPr>
    </w:p>
    <w:p w14:paraId="288E6C6B" w14:textId="77777777" w:rsidR="00DF56FD" w:rsidRDefault="00DF56FD" w:rsidP="001416B1">
      <w:pPr>
        <w:pBdr>
          <w:top w:val="nil"/>
          <w:left w:val="nil"/>
          <w:bottom w:val="nil"/>
          <w:right w:val="nil"/>
          <w:between w:val="nil"/>
        </w:pBdr>
        <w:rPr>
          <w:ins w:id="953" w:author="Giesen, Lynette, OSE" w:date="2025-12-16T13:43:00Z" w16du:dateUtc="2025-12-16T20:43:00Z"/>
          <w:rFonts w:ascii="Cambria" w:eastAsia="Cambria" w:hAnsi="Cambria" w:cs="Cambria"/>
          <w:color w:val="000000"/>
        </w:rPr>
      </w:pPr>
    </w:p>
    <w:p w14:paraId="309F0E2B" w14:textId="77777777" w:rsidR="00DF56FD" w:rsidRDefault="00DF56FD">
      <w:pPr>
        <w:pBdr>
          <w:top w:val="nil"/>
          <w:left w:val="nil"/>
          <w:bottom w:val="nil"/>
          <w:right w:val="nil"/>
          <w:between w:val="nil"/>
        </w:pBdr>
        <w:ind w:left="720"/>
        <w:rPr>
          <w:rFonts w:ascii="Cambria" w:eastAsia="Cambria" w:hAnsi="Cambria" w:cs="Cambria"/>
          <w:color w:val="000000"/>
        </w:rPr>
      </w:pPr>
    </w:p>
    <w:p w14:paraId="111E217D" w14:textId="77777777" w:rsidR="0096166F" w:rsidRDefault="00BC3BE6">
      <w:pPr>
        <w:rPr>
          <w:rFonts w:ascii="Cambria" w:eastAsia="Cambria" w:hAnsi="Cambria" w:cs="Cambria"/>
        </w:rPr>
      </w:pPr>
      <w:r>
        <w:br w:type="page"/>
      </w:r>
    </w:p>
    <w:p w14:paraId="4BF77A46" w14:textId="708099C3" w:rsidR="0096166F" w:rsidRDefault="00BC3BE6">
      <w:pPr>
        <w:pStyle w:val="Heading1"/>
        <w:rPr>
          <w:sz w:val="22"/>
          <w:szCs w:val="22"/>
        </w:rPr>
      </w:pPr>
      <w:bookmarkStart w:id="954" w:name="_Toc216785595"/>
      <w:commentRangeStart w:id="955"/>
      <w:r>
        <w:rPr>
          <w:sz w:val="22"/>
          <w:szCs w:val="22"/>
        </w:rPr>
        <w:lastRenderedPageBreak/>
        <w:t xml:space="preserve">Appendix B: Current </w:t>
      </w:r>
      <w:del w:id="956" w:author="Giesen, Lynette, OSE" w:date="2025-12-16T13:50:00Z" w16du:dateUtc="2025-12-16T20:50:00Z">
        <w:r w:rsidDel="00DF56FD">
          <w:rPr>
            <w:sz w:val="22"/>
            <w:szCs w:val="22"/>
          </w:rPr>
          <w:delText>Signatories</w:delText>
        </w:r>
      </w:del>
      <w:ins w:id="957" w:author="Giesen, Lynette, OSE" w:date="2025-12-16T13:50:00Z" w16du:dateUtc="2025-12-16T20:50:00Z">
        <w:r w:rsidR="00DF56FD">
          <w:rPr>
            <w:sz w:val="22"/>
            <w:szCs w:val="22"/>
          </w:rPr>
          <w:t>Executive Committee Agencies</w:t>
        </w:r>
        <w:bookmarkEnd w:id="954"/>
        <w:commentRangeEnd w:id="955"/>
        <w:r w:rsidR="00DF56FD">
          <w:rPr>
            <w:rStyle w:val="CommentReference"/>
            <w:sz w:val="22"/>
            <w:szCs w:val="22"/>
          </w:rPr>
          <w:commentReference w:id="955"/>
        </w:r>
      </w:ins>
      <w:ins w:id="958" w:author="Farnworth, Chandler R" w:date="2026-01-02T11:55:00Z" w16du:dateUtc="2026-01-02T18:55:00Z">
        <w:r w:rsidR="00FE12A9">
          <w:rPr>
            <w:sz w:val="22"/>
            <w:szCs w:val="22"/>
          </w:rPr>
          <w:t>:</w:t>
        </w:r>
      </w:ins>
    </w:p>
    <w:p w14:paraId="701A9C4E" w14:textId="77777777" w:rsidR="0096166F" w:rsidRDefault="0096166F">
      <w:pPr>
        <w:rPr>
          <w:rFonts w:ascii="Cambria" w:eastAsia="Cambria" w:hAnsi="Cambria" w:cs="Cambria"/>
        </w:rPr>
      </w:pPr>
    </w:p>
    <w:p w14:paraId="47EB441D" w14:textId="6FA03940" w:rsidR="0096166F" w:rsidDel="00DF56FD" w:rsidRDefault="00BC3BE6">
      <w:pPr>
        <w:rPr>
          <w:del w:id="959" w:author="Giesen, Lynette, OSE" w:date="2025-12-16T13:51:00Z" w16du:dateUtc="2025-12-16T20:51:00Z"/>
          <w:rFonts w:ascii="Cambria" w:eastAsia="Cambria" w:hAnsi="Cambria" w:cs="Cambria"/>
        </w:rPr>
      </w:pPr>
      <w:del w:id="960" w:author="Giesen, Lynette, OSE" w:date="2025-12-16T13:51:00Z" w16du:dateUtc="2025-12-16T20:51:00Z">
        <w:r w:rsidDel="00DF56FD">
          <w:rPr>
            <w:rFonts w:ascii="Cambria" w:eastAsia="Cambria" w:hAnsi="Cambria" w:cs="Cambria"/>
          </w:rPr>
          <w:delText>Last updated July 28, 2021.</w:delText>
        </w:r>
      </w:del>
    </w:p>
    <w:p w14:paraId="27A0D60B" w14:textId="70C14988" w:rsidR="0096166F" w:rsidDel="00DF56FD" w:rsidRDefault="0096166F">
      <w:pPr>
        <w:rPr>
          <w:del w:id="961" w:author="Giesen, Lynette, OSE" w:date="2025-12-16T13:51:00Z" w16du:dateUtc="2025-12-16T20:51:00Z"/>
          <w:rFonts w:ascii="Cambria" w:eastAsia="Cambria" w:hAnsi="Cambria" w:cs="Cambria"/>
        </w:rPr>
      </w:pPr>
    </w:p>
    <w:p w14:paraId="60401EBD" w14:textId="18526E76" w:rsidR="0096166F" w:rsidDel="00DF56FD" w:rsidRDefault="00BC3BE6">
      <w:pPr>
        <w:rPr>
          <w:del w:id="962" w:author="Giesen, Lynette, OSE" w:date="2025-12-16T13:51:00Z" w16du:dateUtc="2025-12-16T20:51:00Z"/>
          <w:rFonts w:ascii="Cambria" w:eastAsia="Cambria" w:hAnsi="Cambria" w:cs="Cambria"/>
        </w:rPr>
      </w:pPr>
      <w:del w:id="963" w:author="Giesen, Lynette, OSE" w:date="2025-12-16T13:51:00Z" w16du:dateUtc="2025-12-16T20:51:00Z">
        <w:r w:rsidDel="00DF56FD">
          <w:rPr>
            <w:rFonts w:ascii="Cambria" w:eastAsia="Cambria" w:hAnsi="Cambria" w:cs="Cambria"/>
          </w:rPr>
          <w:delText>Current Signatories to the Middle Rio Grande Endangered Species Collaborative Program:</w:delText>
        </w:r>
      </w:del>
    </w:p>
    <w:p w14:paraId="16E82216"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Albuquerque-Bernalillo County Water Utility Authority</w:t>
      </w:r>
    </w:p>
    <w:p w14:paraId="62706F45"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Audubon New Mexico</w:t>
      </w:r>
    </w:p>
    <w:p w14:paraId="0E699CA3"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Bosque Ecosystem Monitoring Program</w:t>
      </w:r>
    </w:p>
    <w:p w14:paraId="04AAC248"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Buckman Direction Diversion</w:t>
      </w:r>
    </w:p>
    <w:p w14:paraId="25EBE5F3"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City of Albuquerque</w:t>
      </w:r>
    </w:p>
    <w:p w14:paraId="65E1720B" w14:textId="77777777" w:rsidR="0096166F" w:rsidRDefault="00BC3BE6">
      <w:pPr>
        <w:numPr>
          <w:ilvl w:val="0"/>
          <w:numId w:val="12"/>
        </w:numPr>
        <w:pBdr>
          <w:top w:val="nil"/>
          <w:left w:val="nil"/>
          <w:bottom w:val="nil"/>
          <w:right w:val="nil"/>
          <w:between w:val="nil"/>
        </w:pBdr>
        <w:rPr>
          <w:ins w:id="964" w:author="Giesen, Lynette, OSE" w:date="2025-12-16T13:50:00Z" w16du:dateUtc="2025-12-16T20:50:00Z"/>
          <w:rFonts w:ascii="Cambria" w:eastAsia="Cambria" w:hAnsi="Cambria" w:cs="Cambria"/>
          <w:color w:val="000000"/>
        </w:rPr>
      </w:pPr>
      <w:r>
        <w:rPr>
          <w:rFonts w:ascii="Cambria" w:eastAsia="Cambria" w:hAnsi="Cambria" w:cs="Cambria"/>
          <w:color w:val="000000"/>
        </w:rPr>
        <w:t>Middle Rio Grande Conservancy District</w:t>
      </w:r>
    </w:p>
    <w:p w14:paraId="058A3FEE" w14:textId="10C9F59A" w:rsidR="00DF56FD" w:rsidRDefault="00DF56FD">
      <w:pPr>
        <w:numPr>
          <w:ilvl w:val="0"/>
          <w:numId w:val="12"/>
        </w:numPr>
        <w:pBdr>
          <w:top w:val="nil"/>
          <w:left w:val="nil"/>
          <w:bottom w:val="nil"/>
          <w:right w:val="nil"/>
          <w:between w:val="nil"/>
        </w:pBdr>
        <w:rPr>
          <w:rFonts w:ascii="Cambria" w:eastAsia="Cambria" w:hAnsi="Cambria" w:cs="Cambria"/>
          <w:color w:val="000000"/>
        </w:rPr>
      </w:pPr>
      <w:ins w:id="965" w:author="Giesen, Lynette, OSE" w:date="2025-12-16T13:50:00Z" w16du:dateUtc="2025-12-16T20:50:00Z">
        <w:r>
          <w:rPr>
            <w:rFonts w:ascii="Cambria" w:eastAsia="Cambria" w:hAnsi="Cambria" w:cs="Cambria"/>
            <w:color w:val="000000"/>
          </w:rPr>
          <w:t>N.M. Department of Justice</w:t>
        </w:r>
      </w:ins>
    </w:p>
    <w:p w14:paraId="14E0F6E0"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N.M. Department of Game and Fish</w:t>
      </w:r>
    </w:p>
    <w:p w14:paraId="156BB1EA" w14:textId="77777777" w:rsidR="0096166F" w:rsidRDefault="00BC3BE6">
      <w:pPr>
        <w:numPr>
          <w:ilvl w:val="0"/>
          <w:numId w:val="12"/>
        </w:numPr>
        <w:pBdr>
          <w:top w:val="nil"/>
          <w:left w:val="nil"/>
          <w:bottom w:val="nil"/>
          <w:right w:val="nil"/>
          <w:between w:val="nil"/>
        </w:pBdr>
        <w:rPr>
          <w:del w:id="966" w:author="Seamster, Virginia, DGF" w:date="2026-01-21T19:17:00Z" w16du:dateUtc="2026-01-22T02:17:00Z"/>
          <w:rFonts w:ascii="Cambria" w:eastAsia="Cambria" w:hAnsi="Cambria" w:cs="Cambria"/>
          <w:color w:val="000000"/>
        </w:rPr>
      </w:pPr>
      <w:r>
        <w:rPr>
          <w:rFonts w:ascii="Cambria" w:eastAsia="Cambria" w:hAnsi="Cambria" w:cs="Cambria"/>
          <w:color w:val="000000"/>
        </w:rPr>
        <w:t>N.M. Interstate Stream Commission</w:t>
      </w:r>
    </w:p>
    <w:p w14:paraId="5F951CDF" w14:textId="5C451DF3" w:rsidR="0096166F" w:rsidRDefault="00BC3BE6">
      <w:pPr>
        <w:numPr>
          <w:ilvl w:val="0"/>
          <w:numId w:val="12"/>
        </w:numPr>
        <w:pBdr>
          <w:top w:val="nil"/>
          <w:left w:val="nil"/>
          <w:bottom w:val="nil"/>
          <w:right w:val="nil"/>
          <w:between w:val="nil"/>
        </w:pBdr>
        <w:rPr>
          <w:rFonts w:ascii="Cambria" w:eastAsia="Cambria" w:hAnsi="Cambria" w:cs="Cambria"/>
          <w:color w:val="000000"/>
        </w:rPr>
      </w:pPr>
      <w:del w:id="967" w:author="Giesen, Lynette, OSE" w:date="2025-12-16T13:51:00Z" w16du:dateUtc="2025-12-16T20:51:00Z">
        <w:r w:rsidDel="00DF56FD">
          <w:rPr>
            <w:rFonts w:ascii="Cambria" w:eastAsia="Cambria" w:hAnsi="Cambria" w:cs="Cambria"/>
            <w:color w:val="000000"/>
          </w:rPr>
          <w:delText>N.M. Office of the Attorney General</w:delText>
        </w:r>
      </w:del>
    </w:p>
    <w:p w14:paraId="7681800F"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Pueblo of Isleta</w:t>
      </w:r>
    </w:p>
    <w:p w14:paraId="611AB29D"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Pueblo of Sandia</w:t>
      </w:r>
    </w:p>
    <w:p w14:paraId="584311EB"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Pueblo of Santa Ana</w:t>
      </w:r>
    </w:p>
    <w:p w14:paraId="201338E4" w14:textId="143A57C2"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U.S. Army Corps of Engineers</w:t>
      </w:r>
    </w:p>
    <w:p w14:paraId="1C7A5879"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U.S. Bureau of Reclamation </w:t>
      </w:r>
    </w:p>
    <w:p w14:paraId="1CA0E50A" w14:textId="77777777" w:rsidR="0096166F" w:rsidRDefault="00BC3BE6">
      <w:pPr>
        <w:numPr>
          <w:ilvl w:val="0"/>
          <w:numId w:val="1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U.S. Fish and Wildlife Service</w:t>
      </w:r>
    </w:p>
    <w:p w14:paraId="637F6442" w14:textId="77777777" w:rsidR="0096166F" w:rsidRDefault="00BC3BE6">
      <w:pPr>
        <w:numPr>
          <w:ilvl w:val="0"/>
          <w:numId w:val="12"/>
        </w:numPr>
        <w:pBdr>
          <w:top w:val="nil"/>
          <w:left w:val="nil"/>
          <w:bottom w:val="nil"/>
          <w:right w:val="nil"/>
          <w:between w:val="nil"/>
        </w:pBdr>
        <w:rPr>
          <w:ins w:id="968" w:author="Giesen, Lynette, OSE" w:date="2025-12-16T13:51:00Z" w16du:dateUtc="2025-12-16T20:51:00Z"/>
          <w:rFonts w:ascii="Cambria" w:eastAsia="Cambria" w:hAnsi="Cambria" w:cs="Cambria"/>
          <w:color w:val="000000"/>
        </w:rPr>
      </w:pPr>
      <w:r>
        <w:rPr>
          <w:rFonts w:ascii="Cambria" w:eastAsia="Cambria" w:hAnsi="Cambria" w:cs="Cambria"/>
          <w:color w:val="000000"/>
        </w:rPr>
        <w:t>University of New Mexico</w:t>
      </w:r>
    </w:p>
    <w:p w14:paraId="30B3E9F9" w14:textId="6EC0DD1C" w:rsidR="00DF56FD" w:rsidRDefault="00DF56FD">
      <w:pPr>
        <w:numPr>
          <w:ilvl w:val="0"/>
          <w:numId w:val="12"/>
        </w:numPr>
        <w:pBdr>
          <w:top w:val="nil"/>
          <w:left w:val="nil"/>
          <w:bottom w:val="nil"/>
          <w:right w:val="nil"/>
          <w:between w:val="nil"/>
        </w:pBdr>
        <w:rPr>
          <w:rFonts w:ascii="Cambria" w:eastAsia="Cambria" w:hAnsi="Cambria" w:cs="Cambria"/>
          <w:color w:val="000000"/>
        </w:rPr>
      </w:pPr>
      <w:ins w:id="969" w:author="Giesen, Lynette, OSE" w:date="2025-12-16T13:51:00Z" w16du:dateUtc="2025-12-16T20:51:00Z">
        <w:r>
          <w:rPr>
            <w:rFonts w:ascii="Cambria" w:eastAsia="Cambria" w:hAnsi="Cambria" w:cs="Cambria"/>
            <w:color w:val="000000"/>
          </w:rPr>
          <w:t>Valencia Soil and Water Conservation District</w:t>
        </w:r>
      </w:ins>
    </w:p>
    <w:p w14:paraId="29361796" w14:textId="77777777" w:rsidR="0096166F" w:rsidRDefault="0096166F">
      <w:pPr>
        <w:rPr>
          <w:rFonts w:ascii="Cambria" w:eastAsia="Cambria" w:hAnsi="Cambria" w:cs="Cambria"/>
        </w:rPr>
      </w:pPr>
    </w:p>
    <w:sectPr w:rsidR="0096166F">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2" w:author="Giesen, Lynette, OSE" w:date="2026-02-26T10:07:00Z" w:initials="LG">
    <w:p w14:paraId="54023C1F" w14:textId="77777777" w:rsidR="00413B12" w:rsidRDefault="00413B12" w:rsidP="00413B12">
      <w:pPr>
        <w:pStyle w:val="CommentText"/>
      </w:pPr>
      <w:r>
        <w:rPr>
          <w:rStyle w:val="CommentReference"/>
        </w:rPr>
        <w:annotationRef/>
      </w:r>
      <w:r>
        <w:t xml:space="preserve">EC Decision point - this is directly related to Mission Statement.  EC needs to consider changing Mission Statement to match this or not.  If changed here Mission Statement must be changed as well.  </w:t>
      </w:r>
    </w:p>
  </w:comment>
  <w:comment w:id="169" w:author="Walker, Hira A CIV USARMY CESPA (USA)" w:date="2026-02-03T11:37:00Z" w:initials="HW">
    <w:p w14:paraId="6E4AB997" w14:textId="77777777" w:rsidR="00905A6B" w:rsidRDefault="00A2460E" w:rsidP="00905A6B">
      <w:pPr>
        <w:pStyle w:val="CommentText"/>
      </w:pPr>
      <w:r>
        <w:rPr>
          <w:rStyle w:val="CommentReference"/>
        </w:rPr>
        <w:annotationRef/>
      </w:r>
      <w:r w:rsidR="00905A6B">
        <w:t>I think that this should be flushed out a little bit more - we added some suggested language</w:t>
      </w:r>
    </w:p>
  </w:comment>
  <w:comment w:id="171" w:author="Walker, Hira A CIV USARMY CESPA (USA)" w:date="2026-02-03T09:55:00Z" w:initials="HW">
    <w:p w14:paraId="6BFEA770" w14:textId="77777777" w:rsidR="00907D81" w:rsidRDefault="00116FCB" w:rsidP="00907D81">
      <w:pPr>
        <w:pStyle w:val="CommentText"/>
      </w:pPr>
      <w:r>
        <w:rPr>
          <w:rStyle w:val="CommentReference"/>
        </w:rPr>
        <w:annotationRef/>
      </w:r>
      <w:r w:rsidR="00907D81">
        <w:t>We had discussed moving to a more ecosystem-based focus. Do we want to include language here to capture that?</w:t>
      </w:r>
    </w:p>
  </w:comment>
  <w:comment w:id="197" w:author="Giesen, Lynette, OSE" w:date="2026-02-26T10:12:00Z" w:initials="LG">
    <w:p w14:paraId="48D41B6D" w14:textId="77777777" w:rsidR="006918ED" w:rsidRDefault="00413B12" w:rsidP="006918ED">
      <w:pPr>
        <w:pStyle w:val="CommentText"/>
      </w:pPr>
      <w:r>
        <w:rPr>
          <w:rStyle w:val="CommentReference"/>
        </w:rPr>
        <w:annotationRef/>
      </w:r>
      <w:r w:rsidR="006918ED">
        <w:t>@Bill Grantham - need confirmation on whether or not to delete.</w:t>
      </w:r>
    </w:p>
  </w:comment>
  <w:comment w:id="201" w:author="Giesen, Lynette, OSE" w:date="2026-02-26T10:19:00Z" w:initials="LG">
    <w:p w14:paraId="1B0E799A" w14:textId="1091D65C" w:rsidR="00533423" w:rsidRDefault="00533423" w:rsidP="00533423">
      <w:pPr>
        <w:pStyle w:val="CommentText"/>
      </w:pPr>
      <w:r>
        <w:rPr>
          <w:rStyle w:val="CommentReference"/>
        </w:rPr>
        <w:annotationRef/>
      </w:r>
      <w:r>
        <w:t>Once EC has decided on noted decision points, the Definitions will be revised to reflect those decisions.</w:t>
      </w:r>
    </w:p>
  </w:comment>
  <w:comment w:id="202" w:author="Walker, Hira A CIV USARMY CESPA (USA)" w:date="2026-02-03T10:04:00Z" w:initials="HW">
    <w:p w14:paraId="38F4D90C" w14:textId="77777777" w:rsidR="00236807" w:rsidRDefault="00BB0912" w:rsidP="00236807">
      <w:pPr>
        <w:pStyle w:val="CommentText"/>
      </w:pPr>
      <w:r>
        <w:rPr>
          <w:rStyle w:val="CommentReference"/>
        </w:rPr>
        <w:annotationRef/>
      </w:r>
      <w:r w:rsidR="00236807">
        <w:t>Define “small”. Clarify that this is not limited to signatories/members.</w:t>
      </w:r>
    </w:p>
  </w:comment>
  <w:comment w:id="211" w:author="Seamster, Virginia, DGF" w:date="2026-01-21T18:43:00Z" w:initials="VS">
    <w:p w14:paraId="13A54EA1" w14:textId="77777777" w:rsidR="007C10DA" w:rsidRDefault="007C10DA" w:rsidP="007C10DA">
      <w:pPr>
        <w:pStyle w:val="CommentText"/>
      </w:pPr>
      <w:r>
        <w:rPr>
          <w:rStyle w:val="CommentReference"/>
        </w:rPr>
        <w:annotationRef/>
      </w:r>
      <w:r>
        <w:t>Suggest removing this unless there are signatories that are very committed to moving this committee forward</w:t>
      </w:r>
    </w:p>
  </w:comment>
  <w:comment w:id="247" w:author="Walker, Hira A CIV USARMY CESPA (USA)" w:date="2026-02-04T08:43:00Z" w:initials="HW">
    <w:p w14:paraId="487BFB6E" w14:textId="77777777" w:rsidR="004050B6" w:rsidRDefault="004050B6" w:rsidP="004050B6">
      <w:pPr>
        <w:pStyle w:val="CommentText"/>
      </w:pPr>
      <w:r>
        <w:rPr>
          <w:rStyle w:val="CommentReference"/>
        </w:rPr>
        <w:annotationRef/>
      </w:r>
      <w:r>
        <w:t>This is the only time that LTP is used. In the rest of the document “Long-term Plan” is used. Should we have the acronym here? Also, do we want to say “Long-term Plan for Science and Adaptive Management”?</w:t>
      </w:r>
    </w:p>
  </w:comment>
  <w:comment w:id="218" w:author="chandler.farnworth" w:date="2025-12-08T17:20:00Z" w:initials="">
    <w:p w14:paraId="7367618C" w14:textId="0CFA45A7" w:rsidR="0096166F" w:rsidRDefault="00DC6555">
      <w:pPr>
        <w:widowControl w:val="0"/>
        <w:pBdr>
          <w:top w:val="nil"/>
          <w:left w:val="nil"/>
          <w:bottom w:val="nil"/>
          <w:right w:val="nil"/>
          <w:between w:val="nil"/>
        </w:pBdr>
        <w:rPr>
          <w:rFonts w:ascii="Arial" w:eastAsia="Arial" w:hAnsi="Arial" w:cs="Arial"/>
          <w:color w:val="000000"/>
        </w:rPr>
      </w:pPr>
      <w:r>
        <w:rPr>
          <w:rStyle w:val="CommentReference"/>
        </w:rPr>
        <w:annotationRef/>
      </w:r>
      <w:r w:rsidR="00BC3BE6">
        <w:rPr>
          <w:rFonts w:ascii="Arial" w:eastAsia="Arial" w:hAnsi="Arial" w:cs="Arial"/>
          <w:color w:val="000000"/>
        </w:rPr>
        <w:t>Must be re-written. Goal would be to complete bylaws first and then Long-Term Plan serve as operational agreement for bylaws. USACE needs Long Term Plan for funding.</w:t>
      </w:r>
    </w:p>
  </w:comment>
  <w:comment w:id="219" w:author="Giesen, Lynette, OSE" w:date="2026-01-16T13:19:00Z" w:initials="LG">
    <w:p w14:paraId="799FD5BB" w14:textId="5F042477" w:rsidR="00DC6555" w:rsidRDefault="00DC6555" w:rsidP="00DC6555">
      <w:pPr>
        <w:pStyle w:val="CommentText"/>
      </w:pPr>
      <w:r>
        <w:rPr>
          <w:rStyle w:val="CommentReference"/>
        </w:rPr>
        <w:annotationRef/>
      </w:r>
      <w:r>
        <w:t>Need USACE Input</w:t>
      </w:r>
    </w:p>
  </w:comment>
  <w:comment w:id="220" w:author="Walker, Hira A CIV USARMY CESPA (USA)" w:date="2026-02-04T08:11:00Z" w:initials="HW">
    <w:p w14:paraId="179A37BF" w14:textId="77777777" w:rsidR="00676A10" w:rsidRDefault="00676A10" w:rsidP="00676A10">
      <w:pPr>
        <w:pStyle w:val="CommentText"/>
      </w:pPr>
      <w:r>
        <w:rPr>
          <w:rStyle w:val="CommentReference"/>
        </w:rPr>
        <w:annotationRef/>
      </w:r>
      <w:r>
        <w:t>Please provide more information on the input needed</w:t>
      </w:r>
    </w:p>
  </w:comment>
  <w:comment w:id="255" w:author="Thomas Turner" w:date="2026-02-02T09:10:00Z" w:initials="TT">
    <w:p w14:paraId="74F4AFE5" w14:textId="77777777" w:rsidR="00944C39" w:rsidRDefault="00944C39" w:rsidP="00944C39">
      <w:pPr>
        <w:pStyle w:val="CommentText"/>
      </w:pPr>
      <w:r>
        <w:rPr>
          <w:rStyle w:val="CommentReference"/>
        </w:rPr>
        <w:annotationRef/>
      </w:r>
      <w:r>
        <w:t>Move this bullet to voting procedures below (e.g., supermajority, unanimous).  It might be helpful to give examples of issues requiring majority, supermajority, and unanimous votes.</w:t>
      </w:r>
    </w:p>
  </w:comment>
  <w:comment w:id="290" w:author="Shirley, Francesca D." w:date="2026-02-02T10:55:00Z" w:initials="FS">
    <w:p w14:paraId="2834459A" w14:textId="77777777" w:rsidR="00B7680A" w:rsidRDefault="00B7680A" w:rsidP="00B7680A">
      <w:pPr>
        <w:pStyle w:val="CommentText"/>
      </w:pPr>
      <w:r>
        <w:rPr>
          <w:rStyle w:val="CommentReference"/>
        </w:rPr>
        <w:annotationRef/>
      </w:r>
      <w:r>
        <w:t xml:space="preserve">Recommend not including URL since we do not know how this will be funded/hosted in future years. </w:t>
      </w:r>
    </w:p>
  </w:comment>
  <w:comment w:id="306" w:author="Seamster, Virginia, DGF" w:date="2026-01-21T18:42:00Z" w:initials="VS">
    <w:p w14:paraId="0EFE79B1" w14:textId="77777777" w:rsidR="006472E4" w:rsidRDefault="006472E4" w:rsidP="006472E4">
      <w:pPr>
        <w:pStyle w:val="CommentText"/>
      </w:pPr>
      <w:r>
        <w:rPr>
          <w:rStyle w:val="CommentReference"/>
        </w:rPr>
        <w:annotationRef/>
      </w:r>
      <w:r>
        <w:t>Suggest deleting this- keeping up a long-term plan seems like it will be sufficiently time-consuming</w:t>
      </w:r>
    </w:p>
  </w:comment>
  <w:comment w:id="305" w:author="Shirley, Francesca D." w:date="2026-02-02T10:56:00Z" w:initials="FS">
    <w:p w14:paraId="3385F396" w14:textId="77777777" w:rsidR="00B7680A" w:rsidRDefault="00B7680A" w:rsidP="00B7680A">
      <w:pPr>
        <w:pStyle w:val="CommentText"/>
      </w:pPr>
      <w:r>
        <w:rPr>
          <w:rStyle w:val="CommentReference"/>
        </w:rPr>
        <w:annotationRef/>
      </w:r>
      <w:r>
        <w:t xml:space="preserve">Explain how this differs from the LTP. If at all. </w:t>
      </w:r>
    </w:p>
  </w:comment>
  <w:comment w:id="304" w:author="Walker, Hira A CIV USARMY CESPA (USA)" w:date="2026-02-04T08:13:00Z" w:initials="HW">
    <w:p w14:paraId="33204A07" w14:textId="77777777" w:rsidR="00A709C0" w:rsidRDefault="00A709C0" w:rsidP="00A709C0">
      <w:pPr>
        <w:pStyle w:val="CommentText"/>
      </w:pPr>
      <w:r>
        <w:rPr>
          <w:rStyle w:val="CommentReference"/>
        </w:rPr>
        <w:annotationRef/>
      </w:r>
      <w:r>
        <w:t>This was deleted elsewhere. Is this being retained?</w:t>
      </w:r>
    </w:p>
  </w:comment>
  <w:comment w:id="308" w:author="Shirley, Francesca D." w:date="2026-02-02T10:59:00Z" w:initials="FS">
    <w:p w14:paraId="1850E35D" w14:textId="77777777" w:rsidR="00B7680A" w:rsidRDefault="00B7680A" w:rsidP="00B7680A">
      <w:pPr>
        <w:pStyle w:val="CommentText"/>
      </w:pPr>
      <w:r>
        <w:rPr>
          <w:rStyle w:val="CommentReference"/>
        </w:rPr>
        <w:annotationRef/>
      </w:r>
      <w:r>
        <w:t>Water Authority okay with removing SAMC. May require more EC discussion</w:t>
      </w:r>
    </w:p>
  </w:comment>
  <w:comment w:id="330" w:author="Seamster, Virginia, DGF" w:date="2026-01-21T18:42:00Z" w:initials="VS">
    <w:p w14:paraId="6C7760C7" w14:textId="77777777" w:rsidR="006472E4" w:rsidRDefault="006472E4" w:rsidP="006472E4">
      <w:pPr>
        <w:pStyle w:val="CommentText"/>
      </w:pPr>
      <w:r>
        <w:rPr>
          <w:rStyle w:val="CommentReference"/>
        </w:rPr>
        <w:annotationRef/>
      </w:r>
      <w:r>
        <w:t>There was a suggestion to remove this from the bylaws at the Sept meeting</w:t>
      </w:r>
    </w:p>
  </w:comment>
  <w:comment w:id="334" w:author="Walker, Hira A CIV USARMY CESPA (USA)" w:date="2026-02-04T08:14:00Z" w:initials="HW">
    <w:p w14:paraId="6978EA1E" w14:textId="77777777" w:rsidR="00A709C0" w:rsidRDefault="00A709C0" w:rsidP="00A709C0">
      <w:pPr>
        <w:pStyle w:val="CommentText"/>
      </w:pPr>
      <w:r>
        <w:rPr>
          <w:rStyle w:val="CommentReference"/>
        </w:rPr>
        <w:annotationRef/>
      </w:r>
      <w:r>
        <w:t>See comment further down in the document about language regarding new members that does not stipulate “present” at meeting</w:t>
      </w:r>
    </w:p>
  </w:comment>
  <w:comment w:id="335" w:author="Walker, Hira A CIV USARMY CESPA (USA)" w:date="2026-02-04T08:15:00Z" w:initials="HW">
    <w:p w14:paraId="146EF4FF" w14:textId="77777777" w:rsidR="000171F2" w:rsidRDefault="000171F2" w:rsidP="000171F2">
      <w:pPr>
        <w:pStyle w:val="CommentText"/>
      </w:pPr>
      <w:r>
        <w:rPr>
          <w:rStyle w:val="CommentReference"/>
        </w:rPr>
        <w:annotationRef/>
      </w:r>
      <w:r>
        <w:t xml:space="preserve">Should we always assume that unanimous consent of the EC means of those present? </w:t>
      </w:r>
    </w:p>
  </w:comment>
  <w:comment w:id="355" w:author="Haggerty, Grace M., OSE" w:date="2026-01-20T15:41:00Z" w:initials="GH">
    <w:p w14:paraId="70B69BB8" w14:textId="77777777" w:rsidR="00F6366F" w:rsidRDefault="00F6366F" w:rsidP="00F6366F">
      <w:pPr>
        <w:pStyle w:val="CommentText"/>
      </w:pPr>
      <w:r>
        <w:rPr>
          <w:rStyle w:val="CommentReference"/>
        </w:rPr>
        <w:annotationRef/>
      </w:r>
      <w:r>
        <w:t>This would cover the Soil and Water Conservation Districts</w:t>
      </w:r>
    </w:p>
  </w:comment>
  <w:comment w:id="347" w:author="Giesen, Lynette, OSE" w:date="2026-01-22T09:04:00Z" w:initials="LG">
    <w:p w14:paraId="1DC199D0" w14:textId="77777777" w:rsidR="00A71D58" w:rsidRDefault="00A71D58" w:rsidP="00A71D58">
      <w:pPr>
        <w:pStyle w:val="CommentText"/>
      </w:pPr>
      <w:r>
        <w:rPr>
          <w:rStyle w:val="CommentReference"/>
        </w:rPr>
        <w:annotationRef/>
      </w:r>
      <w:r>
        <w:t>Add subdivisions of the state / special districts</w:t>
      </w:r>
    </w:p>
  </w:comment>
  <w:comment w:id="361" w:author="Walker, Hira A CIV USARMY CESPA (USA)" w:date="2026-02-03T15:06:00Z" w:initials="HW">
    <w:p w14:paraId="6587566A" w14:textId="5FB36D2A" w:rsidR="00D77D04" w:rsidRDefault="00D77D04" w:rsidP="00D77D04">
      <w:pPr>
        <w:pStyle w:val="CommentText"/>
      </w:pPr>
      <w:r>
        <w:rPr>
          <w:rStyle w:val="CommentReference"/>
        </w:rPr>
        <w:annotationRef/>
      </w:r>
      <w:r>
        <w:t>Do we want to clarify “</w:t>
      </w:r>
      <w:r>
        <w:rPr>
          <w:color w:val="000000"/>
          <w:lang w:val="en-US"/>
        </w:rPr>
        <w:t>Non-profit”?</w:t>
      </w:r>
    </w:p>
  </w:comment>
  <w:comment w:id="362" w:author="Thomas Turner" w:date="2026-02-02T09:13:00Z" w:initials="TT">
    <w:p w14:paraId="392FF90A" w14:textId="77777777" w:rsidR="00944C39" w:rsidRDefault="00944C39" w:rsidP="00944C39">
      <w:pPr>
        <w:pStyle w:val="CommentText"/>
      </w:pPr>
      <w:r>
        <w:rPr>
          <w:rStyle w:val="CommentReference"/>
        </w:rPr>
        <w:annotationRef/>
      </w:r>
      <w:r>
        <w:t>Any need for a removal clause?</w:t>
      </w:r>
    </w:p>
  </w:comment>
  <w:comment w:id="366" w:author="Walker, Hira A CIV USARMY CESPA (USA)" w:date="2026-02-03T11:08:00Z" w:initials="HW">
    <w:p w14:paraId="1427A465" w14:textId="77777777" w:rsidR="00860767" w:rsidRDefault="00C76EF2" w:rsidP="00860767">
      <w:pPr>
        <w:pStyle w:val="CommentText"/>
      </w:pPr>
      <w:r>
        <w:rPr>
          <w:rStyle w:val="CommentReference"/>
        </w:rPr>
        <w:annotationRef/>
      </w:r>
      <w:r w:rsidR="00860767">
        <w:t>This bullet seems inapplicable to the rest of the bullets for Applicants</w:t>
      </w:r>
    </w:p>
  </w:comment>
  <w:comment w:id="391" w:author="Walker, Hira A CIV USARMY CESPA (USA)" w:date="2026-02-03T15:16:00Z" w:initials="HW">
    <w:p w14:paraId="610B4A97" w14:textId="77777777" w:rsidR="00465FF5" w:rsidRDefault="00465FF5" w:rsidP="00465FF5">
      <w:pPr>
        <w:pStyle w:val="CommentText"/>
      </w:pPr>
      <w:r>
        <w:rPr>
          <w:rStyle w:val="CommentReference"/>
        </w:rPr>
        <w:annotationRef/>
      </w:r>
      <w:r>
        <w:t>Possible concern: If folks can remain as Signatories but not attend, could be difficult to make quorum required decisions</w:t>
      </w:r>
    </w:p>
  </w:comment>
  <w:comment w:id="385" w:author="Thomas Turner" w:date="2026-02-02T09:19:00Z" w:initials="TT">
    <w:p w14:paraId="18C00EBD" w14:textId="77777777" w:rsidR="00944C39" w:rsidRDefault="00944C39" w:rsidP="00944C39">
      <w:pPr>
        <w:pStyle w:val="CommentText"/>
      </w:pPr>
      <w:r>
        <w:rPr>
          <w:rStyle w:val="CommentReference"/>
        </w:rPr>
        <w:annotationRef/>
      </w:r>
      <w:r>
        <w:t>Why was this removed?</w:t>
      </w:r>
    </w:p>
  </w:comment>
  <w:comment w:id="396" w:author="Seamster, Virginia, DGF" w:date="2026-01-21T18:49:00Z" w:initials="VS">
    <w:p w14:paraId="2C32C922" w14:textId="77777777" w:rsidR="00957FD5" w:rsidRDefault="00957FD5" w:rsidP="00957FD5">
      <w:pPr>
        <w:pStyle w:val="CommentText"/>
      </w:pPr>
      <w:r>
        <w:rPr>
          <w:rStyle w:val="CommentReference"/>
        </w:rPr>
        <w:annotationRef/>
      </w:r>
      <w:r>
        <w:t>What is this acronym- spell out</w:t>
      </w:r>
    </w:p>
  </w:comment>
  <w:comment w:id="397" w:author="Haggerty, Grace M., OSE" w:date="2026-01-20T15:48:00Z" w:initials="GH">
    <w:p w14:paraId="4C91A552" w14:textId="77777777" w:rsidR="00586D43" w:rsidRDefault="00586D43" w:rsidP="00586D43">
      <w:pPr>
        <w:pStyle w:val="CommentText"/>
      </w:pPr>
      <w:r>
        <w:rPr>
          <w:rStyle w:val="CommentReference"/>
        </w:rPr>
        <w:annotationRef/>
      </w:r>
      <w:r>
        <w:t xml:space="preserve">Is this applicable anymore? </w:t>
      </w:r>
    </w:p>
  </w:comment>
  <w:comment w:id="411" w:author="Seamster, Virginia, DGF" w:date="2026-01-21T18:50:00Z" w:initials="VS">
    <w:p w14:paraId="7C998B7F" w14:textId="77777777" w:rsidR="00957FD5" w:rsidRDefault="00957FD5" w:rsidP="00957FD5">
      <w:pPr>
        <w:pStyle w:val="CommentText"/>
      </w:pPr>
      <w:r>
        <w:rPr>
          <w:rStyle w:val="CommentReference"/>
        </w:rPr>
        <w:annotationRef/>
      </w:r>
      <w:r>
        <w:t>Again- suggest deleting this</w:t>
      </w:r>
    </w:p>
  </w:comment>
  <w:comment w:id="406" w:author="Giesen, Lynette, OSE" w:date="2026-02-26T10:26:00Z" w:initials="LG">
    <w:p w14:paraId="4FB1A8F2" w14:textId="77777777" w:rsidR="00764873" w:rsidRDefault="00F66F8B" w:rsidP="00764873">
      <w:pPr>
        <w:pStyle w:val="CommentText"/>
      </w:pPr>
      <w:r>
        <w:rPr>
          <w:rStyle w:val="CommentReference"/>
        </w:rPr>
        <w:annotationRef/>
      </w:r>
      <w:r w:rsidR="00764873">
        <w:t>EC Decision Point - This entire section will be revised per EC Committee decision as required below starting in Section 7</w:t>
      </w:r>
    </w:p>
  </w:comment>
  <w:comment w:id="421" w:author="Walker, Hira A CIV USARMY CESPA (USA)" w:date="2026-02-03T11:13:00Z" w:initials="HW">
    <w:p w14:paraId="239EE87C" w14:textId="1997609A" w:rsidR="00C76EF2" w:rsidRDefault="00C76EF2" w:rsidP="00C76EF2">
      <w:pPr>
        <w:pStyle w:val="CommentText"/>
      </w:pPr>
      <w:r>
        <w:rPr>
          <w:rStyle w:val="CommentReference"/>
        </w:rPr>
        <w:annotationRef/>
      </w:r>
      <w:r>
        <w:t>Isn’t there a primary and 1 or more alternates?</w:t>
      </w:r>
    </w:p>
  </w:comment>
  <w:comment w:id="422" w:author="Walker, Hira A CIV USARMY CESPA (USA)" w:date="2026-02-03T15:22:00Z" w:initials="HW">
    <w:p w14:paraId="7D15A644" w14:textId="77777777" w:rsidR="00936F2F" w:rsidRDefault="00936F2F" w:rsidP="00936F2F">
      <w:pPr>
        <w:pStyle w:val="CommentText"/>
      </w:pPr>
      <w:r>
        <w:rPr>
          <w:rStyle w:val="CommentReference"/>
        </w:rPr>
        <w:annotationRef/>
      </w:r>
      <w:r>
        <w:t>This sentence is more reflective of an advisory committee. Recommend revising to capture EC responsibilities, such as providing input on respective agency priorities, activities, etc.</w:t>
      </w:r>
    </w:p>
  </w:comment>
  <w:comment w:id="428" w:author="Haggerty, Grace M., OSE" w:date="2026-01-20T15:59:00Z" w:initials="GH">
    <w:p w14:paraId="04E39EAB" w14:textId="77777777" w:rsidR="00D61D81" w:rsidRDefault="00D61D81" w:rsidP="00D61D81">
      <w:pPr>
        <w:pStyle w:val="CommentText"/>
      </w:pPr>
      <w:r>
        <w:rPr>
          <w:rStyle w:val="CommentReference"/>
        </w:rPr>
        <w:annotationRef/>
      </w:r>
      <w:r>
        <w:t>Suggest reformating to have a SAMC type group that is ad hoc that can provide a framework for building good science in the basin.  EC is not the place for that.</w:t>
      </w:r>
    </w:p>
  </w:comment>
  <w:comment w:id="435" w:author="Kim Eichhorst" w:date="2026-01-27T12:24:00Z" w:initials="KE">
    <w:p w14:paraId="72370D1A" w14:textId="77777777" w:rsidR="0047596D" w:rsidRDefault="0047596D" w:rsidP="0047596D">
      <w:r>
        <w:rPr>
          <w:rStyle w:val="CommentReference"/>
        </w:rPr>
        <w:annotationRef/>
      </w:r>
      <w:r>
        <w:rPr>
          <w:sz w:val="20"/>
          <w:szCs w:val="20"/>
        </w:rPr>
        <w:t>should be e.g., unless this is a comprehensive list</w:t>
      </w:r>
    </w:p>
  </w:comment>
  <w:comment w:id="447" w:author="Walker, Hira A CIV USARMY CESPA (USA)" w:date="2026-02-04T08:27:00Z" w:initials="HW">
    <w:p w14:paraId="739DD13A" w14:textId="77777777" w:rsidR="00926EDB" w:rsidRDefault="00926EDB" w:rsidP="00926EDB">
      <w:pPr>
        <w:pStyle w:val="CommentText"/>
      </w:pPr>
      <w:r>
        <w:rPr>
          <w:rStyle w:val="CommentReference"/>
        </w:rPr>
        <w:annotationRef/>
      </w:r>
      <w:r>
        <w:t>Switch tenses from what is doing (previous paragraph) to what it will do (this paragraph). Should be consistent</w:t>
      </w:r>
    </w:p>
  </w:comment>
  <w:comment w:id="455" w:author="Kim Eichhorst" w:date="2026-01-27T12:26:00Z" w:initials="KE">
    <w:p w14:paraId="45F1EEB4" w14:textId="77777777" w:rsidR="0047596D" w:rsidRDefault="0047596D" w:rsidP="0047596D">
      <w:r>
        <w:rPr>
          <w:rStyle w:val="CommentReference"/>
        </w:rPr>
        <w:annotationRef/>
      </w:r>
      <w:r>
        <w:rPr>
          <w:sz w:val="20"/>
          <w:szCs w:val="20"/>
        </w:rPr>
        <w:t>e.g.,</w:t>
      </w:r>
    </w:p>
  </w:comment>
  <w:comment w:id="432" w:author="Haggerty, Grace M., OSE" w:date="2026-01-20T16:01:00Z" w:initials="GH">
    <w:p w14:paraId="6C00348A" w14:textId="77777777" w:rsidR="00D61D81" w:rsidRDefault="00D61D81" w:rsidP="00D61D81">
      <w:pPr>
        <w:pStyle w:val="CommentText"/>
      </w:pPr>
      <w:r>
        <w:rPr>
          <w:rStyle w:val="CommentReference"/>
        </w:rPr>
        <w:annotationRef/>
      </w:r>
      <w:r>
        <w:t>I suggest deleting.  The EC can discuss fiscal issues and resolve who may be able to fund the website etc.  No other purpose for this committee.</w:t>
      </w:r>
    </w:p>
  </w:comment>
  <w:comment w:id="464" w:author="Haggerty, Grace M., OSE" w:date="2026-01-20T16:02:00Z" w:initials="GH">
    <w:p w14:paraId="4DC76666" w14:textId="77777777" w:rsidR="00D61D81" w:rsidRDefault="00D61D81" w:rsidP="00D61D81">
      <w:pPr>
        <w:pStyle w:val="CommentText"/>
      </w:pPr>
      <w:r>
        <w:rPr>
          <w:rStyle w:val="CommentReference"/>
        </w:rPr>
        <w:annotationRef/>
      </w:r>
      <w:r>
        <w:t>I suggest keeping a space for the PST with the understanding that funding is not available for this function but hopefully there will be funding available one day. And Program can be more useful for species protection.</w:t>
      </w:r>
    </w:p>
  </w:comment>
  <w:comment w:id="474" w:author="Walker, Hira A CIV USARMY CESPA (USA)" w:date="2026-02-03T15:26:00Z" w:initials="HW">
    <w:p w14:paraId="073AD692" w14:textId="752CDF7A" w:rsidR="002544DD" w:rsidRDefault="002544DD" w:rsidP="002544DD">
      <w:pPr>
        <w:pStyle w:val="CommentText"/>
      </w:pPr>
      <w:r>
        <w:rPr>
          <w:rStyle w:val="CommentReference"/>
        </w:rPr>
        <w:annotationRef/>
      </w:r>
      <w:r>
        <w:t>EC shouldn’t be setting policies for other agencies</w:t>
      </w:r>
    </w:p>
  </w:comment>
  <w:comment w:id="475" w:author="Giesen, Lynette, OSE" w:date="2026-02-26T11:01:00Z" w:initials="LG">
    <w:p w14:paraId="09F45CAB" w14:textId="6E44F3B2" w:rsidR="00492F21" w:rsidRDefault="00492F21" w:rsidP="00492F21">
      <w:pPr>
        <w:pStyle w:val="CommentText"/>
      </w:pPr>
      <w:r>
        <w:rPr>
          <w:rStyle w:val="CommentReference"/>
        </w:rPr>
        <w:annotationRef/>
      </w:r>
      <w:r>
        <w:t>The “policies” referred to here are Collaborative Program Policies</w:t>
      </w:r>
    </w:p>
  </w:comment>
  <w:comment w:id="471" w:author="Haggerty, Grace M., OSE" w:date="2026-01-20T16:04:00Z" w:initials="GH">
    <w:p w14:paraId="1C053629" w14:textId="77777777" w:rsidR="00D61D81" w:rsidRDefault="00D61D81" w:rsidP="00D61D81">
      <w:pPr>
        <w:pStyle w:val="CommentText"/>
      </w:pPr>
      <w:r>
        <w:rPr>
          <w:rStyle w:val="CommentReference"/>
        </w:rPr>
        <w:annotationRef/>
      </w:r>
      <w:r>
        <w:t>Is any of this true anymore?  If we don’t have committees then directions to whom?</w:t>
      </w:r>
    </w:p>
  </w:comment>
  <w:comment w:id="486" w:author="Haggerty, Grace M., OSE" w:date="2026-01-20T16:05:00Z" w:initials="GH">
    <w:p w14:paraId="7E83BF13" w14:textId="77777777" w:rsidR="00D61D81" w:rsidRDefault="00D61D81" w:rsidP="00D61D81">
      <w:pPr>
        <w:pStyle w:val="CommentText"/>
      </w:pPr>
      <w:r>
        <w:rPr>
          <w:rStyle w:val="CommentReference"/>
        </w:rPr>
        <w:annotationRef/>
      </w:r>
      <w:r>
        <w:t>Not sure how this is relevant.  Let’s discuss.</w:t>
      </w:r>
    </w:p>
  </w:comment>
  <w:comment w:id="495" w:author="Walker, Hira A CIV USARMY CESPA (USA)" w:date="2026-02-03T11:41:00Z" w:initials="HW">
    <w:p w14:paraId="10E3F753" w14:textId="46135D9D" w:rsidR="00A2460E" w:rsidRDefault="00A2460E" w:rsidP="00A2460E">
      <w:pPr>
        <w:pStyle w:val="CommentText"/>
      </w:pPr>
      <w:r>
        <w:rPr>
          <w:rStyle w:val="CommentReference"/>
        </w:rPr>
        <w:annotationRef/>
      </w:r>
      <w:r>
        <w:t>Unanimous, majority or supermajority?</w:t>
      </w:r>
    </w:p>
  </w:comment>
  <w:comment w:id="511" w:author="Giesen, Lynette, OSE" w:date="2026-02-26T13:05:00Z" w:initials="LG">
    <w:p w14:paraId="0131F2F6" w14:textId="77777777" w:rsidR="009217C7" w:rsidRDefault="009217C7" w:rsidP="009217C7">
      <w:pPr>
        <w:pStyle w:val="CommentText"/>
      </w:pPr>
      <w:r>
        <w:rPr>
          <w:rStyle w:val="CommentReference"/>
        </w:rPr>
        <w:annotationRef/>
      </w:r>
      <w:r>
        <w:t>EC Decision Point</w:t>
      </w:r>
    </w:p>
  </w:comment>
  <w:comment w:id="525" w:author="Walker, Hira A CIV USARMY CESPA (USA)" w:date="2026-02-04T08:35:00Z" w:initials="HW">
    <w:p w14:paraId="3819D3AC" w14:textId="77777777" w:rsidR="00243017" w:rsidRDefault="00243017" w:rsidP="00243017">
      <w:pPr>
        <w:pStyle w:val="CommentText"/>
      </w:pPr>
      <w:r>
        <w:rPr>
          <w:rStyle w:val="CommentReference"/>
        </w:rPr>
        <w:annotationRef/>
      </w:r>
      <w:r>
        <w:t>What does this mean exactly?</w:t>
      </w:r>
    </w:p>
  </w:comment>
  <w:comment w:id="533" w:author="Giesen, Lynette, OSE" w:date="2026-02-26T11:09:00Z" w:initials="LG">
    <w:p w14:paraId="7EC11B45" w14:textId="77777777" w:rsidR="007B310A" w:rsidRDefault="007B310A" w:rsidP="007B310A">
      <w:pPr>
        <w:pStyle w:val="CommentText"/>
      </w:pPr>
      <w:r>
        <w:rPr>
          <w:rStyle w:val="CommentReference"/>
        </w:rPr>
        <w:annotationRef/>
      </w:r>
      <w:r>
        <w:t>EC Decision Point</w:t>
      </w:r>
    </w:p>
  </w:comment>
  <w:comment w:id="539" w:author="Thomas Turner" w:date="2026-02-02T09:25:00Z" w:initials="TT">
    <w:p w14:paraId="62E06D0F" w14:textId="77777777" w:rsidR="00073F3C" w:rsidRDefault="00073F3C" w:rsidP="00073F3C">
      <w:pPr>
        <w:pStyle w:val="CommentText"/>
      </w:pPr>
      <w:r>
        <w:rPr>
          <w:rStyle w:val="CommentReference"/>
        </w:rPr>
        <w:annotationRef/>
      </w:r>
      <w:r>
        <w:t>Under what circumstances is unanimous consent required?  Under what circumstances is a simple majority vote required?</w:t>
      </w:r>
    </w:p>
  </w:comment>
  <w:comment w:id="551" w:author="Walker, Hira A CIV USARMY CESPA (USA)" w:date="2026-02-03T11:23:00Z" w:initials="HW">
    <w:p w14:paraId="4FB31527" w14:textId="77777777" w:rsidR="00446C24" w:rsidRDefault="00446C24" w:rsidP="00446C24">
      <w:pPr>
        <w:pStyle w:val="CommentText"/>
      </w:pPr>
      <w:r>
        <w:rPr>
          <w:rStyle w:val="CommentReference"/>
        </w:rPr>
        <w:annotationRef/>
      </w:r>
      <w:r>
        <w:t>This has not be completed in the past; generally only request input after draft agenda shared out</w:t>
      </w:r>
    </w:p>
  </w:comment>
  <w:comment w:id="552" w:author="Walker, Hira A CIV USARMY CESPA (USA)" w:date="2026-02-03T11:42:00Z" w:initials="HW">
    <w:p w14:paraId="08E0FDCF" w14:textId="77777777" w:rsidR="002B3275" w:rsidRDefault="00A2460E" w:rsidP="002B3275">
      <w:pPr>
        <w:pStyle w:val="CommentText"/>
      </w:pPr>
      <w:r>
        <w:rPr>
          <w:rStyle w:val="CommentReference"/>
        </w:rPr>
        <w:annotationRef/>
      </w:r>
      <w:r w:rsidR="002B3275">
        <w:t>I think we should state that 21 days (or some other time period) before the EC meeting, the Co-chairs should solicit agenda items from EC</w:t>
      </w:r>
    </w:p>
  </w:comment>
  <w:comment w:id="572" w:author="Seamster, Virginia, DGF" w:date="2026-01-21T19:03:00Z" w:initials="VS">
    <w:p w14:paraId="3F161D85" w14:textId="77777777" w:rsidR="002D27A0" w:rsidRDefault="002D27A0" w:rsidP="002D27A0">
      <w:pPr>
        <w:pStyle w:val="CommentText"/>
      </w:pPr>
      <w:r>
        <w:rPr>
          <w:rStyle w:val="CommentReference"/>
        </w:rPr>
        <w:annotationRef/>
      </w:r>
      <w:r>
        <w:t>Example of a time when unanimous consent shouldn’t be necessary?</w:t>
      </w:r>
    </w:p>
  </w:comment>
  <w:comment w:id="571" w:author="Walker, Hira A CIV USARMY CESPA (USA)" w:date="2026-02-03T11:28:00Z" w:initials="HW">
    <w:p w14:paraId="0EDFBC3D" w14:textId="0E6C8BF1" w:rsidR="00A2460E" w:rsidRDefault="00446C24" w:rsidP="00A2460E">
      <w:pPr>
        <w:pStyle w:val="CommentText"/>
      </w:pPr>
      <w:r>
        <w:rPr>
          <w:rStyle w:val="CommentReference"/>
        </w:rPr>
        <w:annotationRef/>
      </w:r>
      <w:r w:rsidR="00A2460E">
        <w:t xml:space="preserve">I don’t think that this is practicable. I think that that any signatory can petition to hold a meeting Iat meetings or in writing) and then it should be approved by co-chairs </w:t>
      </w:r>
    </w:p>
  </w:comment>
  <w:comment w:id="573" w:author="Kim Eichhorst" w:date="2026-01-27T12:35:00Z" w:initials="KE">
    <w:p w14:paraId="029E8878" w14:textId="77777777" w:rsidR="006D5485" w:rsidRDefault="006D5485" w:rsidP="006D5485">
      <w:r>
        <w:rPr>
          <w:rStyle w:val="CommentReference"/>
        </w:rPr>
        <w:annotationRef/>
      </w:r>
      <w:r>
        <w:rPr>
          <w:sz w:val="20"/>
          <w:szCs w:val="20"/>
        </w:rPr>
        <w:t xml:space="preserve">should this be "and/or"? </w:t>
      </w:r>
    </w:p>
  </w:comment>
  <w:comment w:id="575" w:author="Giesen, Lynette, OSE" w:date="2026-02-26T12:02:00Z" w:initials="LG">
    <w:p w14:paraId="24F536FC" w14:textId="77777777" w:rsidR="0048750A" w:rsidRDefault="0048750A" w:rsidP="0048750A">
      <w:pPr>
        <w:pStyle w:val="CommentText"/>
      </w:pPr>
      <w:r>
        <w:rPr>
          <w:rStyle w:val="CommentReference"/>
        </w:rPr>
        <w:annotationRef/>
      </w:r>
      <w:r>
        <w:t>EC Decision Point</w:t>
      </w:r>
    </w:p>
  </w:comment>
  <w:comment w:id="589" w:author="Giesen, Lynette, OSE" w:date="2026-02-26T09:56:00Z" w:initials="LG">
    <w:p w14:paraId="29E0977F" w14:textId="77777777" w:rsidR="00F648CE" w:rsidRDefault="00B531A1" w:rsidP="00F648CE">
      <w:pPr>
        <w:pStyle w:val="CommentText"/>
      </w:pPr>
      <w:r>
        <w:rPr>
          <w:rStyle w:val="CommentReference"/>
        </w:rPr>
        <w:annotationRef/>
      </w:r>
      <w:r w:rsidR="00F648CE">
        <w:t xml:space="preserve">EC Decision point </w:t>
      </w:r>
    </w:p>
  </w:comment>
  <w:comment w:id="694" w:author="Seamster, Virginia, DGF" w:date="2026-01-21T19:07:00Z" w:initials="VS">
    <w:p w14:paraId="62A56F1A" w14:textId="77777777" w:rsidR="00F3670E" w:rsidRDefault="00F3670E" w:rsidP="00F3670E">
      <w:pPr>
        <w:pStyle w:val="CommentText"/>
      </w:pPr>
      <w:r>
        <w:rPr>
          <w:rStyle w:val="CommentReference"/>
        </w:rPr>
        <w:annotationRef/>
      </w:r>
      <w:r>
        <w:t>If signatories are fully committed to making this happen and pursuing grants- then keep this- otherwise- remove</w:t>
      </w:r>
    </w:p>
  </w:comment>
  <w:comment w:id="693" w:author="Giesen, Lynette, OSE" w:date="2026-02-26T09:58:00Z" w:initials="LG">
    <w:p w14:paraId="23F9454E" w14:textId="77777777" w:rsidR="00F648CE" w:rsidRDefault="00B531A1" w:rsidP="00F648CE">
      <w:pPr>
        <w:pStyle w:val="CommentText"/>
      </w:pPr>
      <w:r>
        <w:rPr>
          <w:rStyle w:val="CommentReference"/>
        </w:rPr>
        <w:annotationRef/>
      </w:r>
      <w:r w:rsidR="00F648CE">
        <w:t xml:space="preserve">EC Decision Point </w:t>
      </w:r>
    </w:p>
  </w:comment>
  <w:comment w:id="725" w:author="Seamster, Virginia, DGF" w:date="2026-01-21T19:09:00Z" w:initials="VS">
    <w:p w14:paraId="457F916B" w14:textId="77777777" w:rsidR="00F3670E" w:rsidRDefault="00F3670E" w:rsidP="00F3670E">
      <w:pPr>
        <w:pStyle w:val="CommentText"/>
      </w:pPr>
      <w:r>
        <w:rPr>
          <w:rStyle w:val="CommentReference"/>
        </w:rPr>
        <w:annotationRef/>
      </w:r>
      <w:r>
        <w:t>Possible to remove reference to this/focus more on LTP?</w:t>
      </w:r>
    </w:p>
  </w:comment>
  <w:comment w:id="739" w:author="Walker, Hira A CIV USARMY CESPA (USA)" w:date="2026-02-03T15:40:00Z" w:initials="HW">
    <w:p w14:paraId="6107D995" w14:textId="77777777" w:rsidR="0048230F" w:rsidRDefault="0048230F" w:rsidP="0048230F">
      <w:pPr>
        <w:pStyle w:val="CommentText"/>
      </w:pPr>
      <w:r>
        <w:rPr>
          <w:rStyle w:val="CommentReference"/>
        </w:rPr>
        <w:annotationRef/>
      </w:r>
      <w:r>
        <w:t>Providing flexibility should the Portal not be funded</w:t>
      </w:r>
    </w:p>
  </w:comment>
  <w:comment w:id="692" w:author="Haggerty, Grace M., OSE" w:date="2026-01-20T16:13:00Z" w:initials="GH">
    <w:p w14:paraId="403E7402" w14:textId="77777777" w:rsidR="00A06954" w:rsidRDefault="00A06954" w:rsidP="00A06954">
      <w:pPr>
        <w:pStyle w:val="CommentText"/>
      </w:pPr>
      <w:r>
        <w:rPr>
          <w:rStyle w:val="CommentReference"/>
        </w:rPr>
        <w:annotationRef/>
      </w:r>
      <w:r>
        <w:t>I suggest we remove this committee.  The EC can have an adhoc group that gathers information as needed but it was difficult to have this committee work before when there was a Program Support Team.  A science and monitoring group technical group would be much more relevant for species that this committee.</w:t>
      </w:r>
    </w:p>
  </w:comment>
  <w:comment w:id="751" w:author="Walker, Hira A CIV USARMY CESPA (USA)" w:date="2026-02-04T09:03:00Z" w:initials="HW">
    <w:p w14:paraId="14610C30" w14:textId="77777777" w:rsidR="00696AB6" w:rsidRDefault="00696AB6" w:rsidP="00696AB6">
      <w:pPr>
        <w:pStyle w:val="CommentText"/>
      </w:pPr>
      <w:r>
        <w:rPr>
          <w:rStyle w:val="CommentReference"/>
        </w:rPr>
        <w:annotationRef/>
      </w:r>
      <w:r>
        <w:rPr>
          <w:color w:val="000000"/>
        </w:rPr>
        <w:t xml:space="preserve">As we move forward and endeavor to promote increased information-sharing (e.g., meetings/discussions on focused-topics, webinars, and field trips), we suggest that the EC consider how these activities will be captured within the by-laws. If they are to be completed under Ad Hoc Groups, language in the by-laws should be revised to allow more flexibility in organization, membership selection, and product development, review, and approval. If they are not to be completed under Ad Hoc Groups, a separate section within the by-laws should be drafted. Perhaps, standing committees, similar to the FPC, could be created, such as an Information-Sharing Committee, which focuses on convening discussions/meetings on focused topics, organizing field trips, and holding webinars. </w:t>
      </w:r>
    </w:p>
  </w:comment>
  <w:comment w:id="752" w:author="Walker, Hira A CIV USARMY CESPA (USA)" w:date="2026-02-04T09:06:00Z" w:initials="HW">
    <w:p w14:paraId="7D129DD8" w14:textId="77777777" w:rsidR="00362198" w:rsidRDefault="00362198" w:rsidP="00362198">
      <w:pPr>
        <w:pStyle w:val="CommentText"/>
      </w:pPr>
      <w:r>
        <w:rPr>
          <w:rStyle w:val="CommentReference"/>
        </w:rPr>
        <w:annotationRef/>
      </w:r>
      <w:r>
        <w:t>We have revised language in the Ad Hoc Group section to improve efficiency but also to try to accommodate some of the other activities that will be a focus moving forward (e.g., information-sharing)</w:t>
      </w:r>
    </w:p>
  </w:comment>
  <w:comment w:id="753" w:author="Giesen, Lynette, OSE" w:date="2026-02-26T10:04:00Z" w:initials="LG">
    <w:p w14:paraId="6C15A0E4" w14:textId="110FAF43" w:rsidR="00B531A1" w:rsidRDefault="00B531A1" w:rsidP="00B531A1">
      <w:pPr>
        <w:pStyle w:val="CommentText"/>
      </w:pPr>
      <w:r>
        <w:rPr>
          <w:rStyle w:val="CommentReference"/>
        </w:rPr>
        <w:annotationRef/>
      </w:r>
      <w:r>
        <w:t>This can be addressed in the LTP</w:t>
      </w:r>
    </w:p>
  </w:comment>
  <w:comment w:id="748" w:author="Giesen, Lynette, OSE" w:date="2026-02-26T11:18:00Z" w:initials="LG">
    <w:p w14:paraId="40434F50" w14:textId="77777777" w:rsidR="008F6E25" w:rsidRDefault="008F6E25" w:rsidP="008F6E25">
      <w:pPr>
        <w:pStyle w:val="CommentText"/>
      </w:pPr>
      <w:r>
        <w:rPr>
          <w:rStyle w:val="CommentReference"/>
        </w:rPr>
        <w:annotationRef/>
      </w:r>
      <w:r>
        <w:t>EC Decision Point</w:t>
      </w:r>
    </w:p>
  </w:comment>
  <w:comment w:id="767" w:author="Walker, Hira A CIV USARMY CESPA (USA)" w:date="2026-02-04T08:44:00Z" w:initials="HW">
    <w:p w14:paraId="53ED2505" w14:textId="12439691" w:rsidR="00603D66" w:rsidRDefault="00603D66" w:rsidP="00603D66">
      <w:pPr>
        <w:pStyle w:val="CommentText"/>
      </w:pPr>
      <w:r>
        <w:rPr>
          <w:rStyle w:val="CommentReference"/>
        </w:rPr>
        <w:annotationRef/>
      </w:r>
      <w:r>
        <w:t>This was deleted elsewhere. Should it be deleted here?</w:t>
      </w:r>
    </w:p>
  </w:comment>
  <w:comment w:id="766" w:author="Seamster, Virginia, DGF" w:date="2026-01-21T19:10:00Z" w:initials="VS">
    <w:p w14:paraId="26128FC2" w14:textId="77777777" w:rsidR="00F3670E" w:rsidRDefault="00F3670E" w:rsidP="00F3670E">
      <w:pPr>
        <w:pStyle w:val="CommentText"/>
      </w:pPr>
      <w:r>
        <w:rPr>
          <w:rStyle w:val="CommentReference"/>
        </w:rPr>
        <w:annotationRef/>
      </w:r>
      <w:r>
        <w:t>Again- can we delete this?</w:t>
      </w:r>
    </w:p>
  </w:comment>
  <w:comment w:id="765" w:author="Haggerty, Grace M., OSE" w:date="2026-01-20T16:14:00Z" w:initials="GH">
    <w:p w14:paraId="4D49FBD4" w14:textId="77777777" w:rsidR="00A06954" w:rsidRDefault="00A06954" w:rsidP="00A06954">
      <w:pPr>
        <w:pStyle w:val="CommentText"/>
      </w:pPr>
      <w:r>
        <w:rPr>
          <w:rStyle w:val="CommentReference"/>
        </w:rPr>
        <w:annotationRef/>
      </w:r>
      <w:r>
        <w:t xml:space="preserve">Is this a thing?  </w:t>
      </w:r>
    </w:p>
  </w:comment>
  <w:comment w:id="774" w:author="Walker, Hira A CIV USARMY CESPA (USA)" w:date="2026-02-03T11:58:00Z" w:initials="HW">
    <w:p w14:paraId="3244DB4A" w14:textId="4D6141B4" w:rsidR="00520B78" w:rsidRDefault="00520B78" w:rsidP="00520B78">
      <w:pPr>
        <w:pStyle w:val="CommentText"/>
      </w:pPr>
      <w:r>
        <w:rPr>
          <w:rStyle w:val="CommentReference"/>
        </w:rPr>
        <w:annotationRef/>
      </w:r>
      <w:r>
        <w:t>How selected? I think Ad Hoc Group Leads select, invite members - let EC know membership</w:t>
      </w:r>
    </w:p>
  </w:comment>
  <w:comment w:id="775" w:author="Walker, Hira A CIV USARMY CESPA (USA)" w:date="2026-02-03T11:59:00Z" w:initials="HW">
    <w:p w14:paraId="1B2D34AE" w14:textId="77777777" w:rsidR="00520B78" w:rsidRDefault="00520B78" w:rsidP="00520B78">
      <w:pPr>
        <w:pStyle w:val="CommentText"/>
      </w:pPr>
      <w:r>
        <w:rPr>
          <w:rStyle w:val="CommentReference"/>
        </w:rPr>
        <w:annotationRef/>
      </w:r>
      <w:r>
        <w:t>Really just have EC develop potential list of members and designate Ad Hoc Group leads to do rest</w:t>
      </w:r>
    </w:p>
  </w:comment>
  <w:comment w:id="777" w:author="Walker, Hira A CIV USARMY CESPA (USA)" w:date="2026-02-03T11:46:00Z" w:initials="HW">
    <w:p w14:paraId="7478E5A3" w14:textId="77777777" w:rsidR="004624D2" w:rsidRDefault="00A2460E" w:rsidP="004624D2">
      <w:pPr>
        <w:pStyle w:val="CommentText"/>
      </w:pPr>
      <w:r>
        <w:rPr>
          <w:rStyle w:val="CommentReference"/>
        </w:rPr>
        <w:annotationRef/>
      </w:r>
      <w:r w:rsidR="004624D2">
        <w:t>Seems like certain ad hoc groups are standing, such as those related to habitat restoration</w:t>
      </w:r>
    </w:p>
  </w:comment>
  <w:comment w:id="787" w:author="Walker, Hira A CIV USARMY CESPA (USA)" w:date="2026-02-04T08:47:00Z" w:initials="HW">
    <w:p w14:paraId="5D601318" w14:textId="77777777" w:rsidR="00624FB8" w:rsidRDefault="00624FB8" w:rsidP="00624FB8">
      <w:pPr>
        <w:pStyle w:val="CommentText"/>
      </w:pPr>
      <w:r>
        <w:rPr>
          <w:rStyle w:val="CommentReference"/>
        </w:rPr>
        <w:annotationRef/>
      </w:r>
      <w:r>
        <w:t>This is somewhat redundant of bullet #2 and could be combined</w:t>
      </w:r>
    </w:p>
  </w:comment>
  <w:comment w:id="825" w:author="Walker, Hira A CIV USARMY CESPA (USA)" w:date="2026-02-03T11:32:00Z" w:initials="HW">
    <w:p w14:paraId="042ADEA6" w14:textId="77777777" w:rsidR="00A02360" w:rsidRDefault="00446C24" w:rsidP="00A02360">
      <w:pPr>
        <w:pStyle w:val="CommentText"/>
      </w:pPr>
      <w:r>
        <w:rPr>
          <w:rStyle w:val="CommentReference"/>
        </w:rPr>
        <w:annotationRef/>
      </w:r>
      <w:r w:rsidR="00A02360">
        <w:t>Doesn’t fit field visits, presentations, information sharing meetings. Please see comment for this entire section</w:t>
      </w:r>
    </w:p>
  </w:comment>
  <w:comment w:id="850" w:author="Walker, Hira A CIV USARMY CESPA (USA)" w:date="2026-02-03T11:52:00Z" w:initials="HW">
    <w:p w14:paraId="25C5DB6A" w14:textId="67A80EF7" w:rsidR="00520B78" w:rsidRDefault="00520B78" w:rsidP="00520B78">
      <w:pPr>
        <w:pStyle w:val="CommentText"/>
      </w:pPr>
      <w:r>
        <w:rPr>
          <w:rStyle w:val="CommentReference"/>
        </w:rPr>
        <w:annotationRef/>
      </w:r>
      <w:r>
        <w:t>Too cumbersome</w:t>
      </w:r>
    </w:p>
  </w:comment>
  <w:comment w:id="853" w:author="Giesen, Lynette, OSE" w:date="2026-02-26T10:05:00Z" w:initials="LG">
    <w:p w14:paraId="04117940" w14:textId="77777777" w:rsidR="00B531A1" w:rsidRDefault="00B531A1" w:rsidP="00B531A1">
      <w:pPr>
        <w:pStyle w:val="CommentText"/>
      </w:pPr>
      <w:r>
        <w:rPr>
          <w:rStyle w:val="CommentReference"/>
        </w:rPr>
        <w:annotationRef/>
      </w:r>
      <w:r>
        <w:t>EC Decision Point</w:t>
      </w:r>
    </w:p>
  </w:comment>
  <w:comment w:id="955" w:author="Giesen, Lynette, OSE" w:date="2025-12-16T13:50:00Z" w:initials="LG">
    <w:p w14:paraId="541F871A" w14:textId="7724105B" w:rsidR="00DC6555" w:rsidRDefault="00DF56FD" w:rsidP="00DC6555">
      <w:pPr>
        <w:pStyle w:val="CommentText"/>
      </w:pPr>
      <w:r>
        <w:rPr>
          <w:rStyle w:val="CommentReference"/>
        </w:rPr>
        <w:annotationRef/>
      </w:r>
      <w:r w:rsidR="00DC6555">
        <w:t>Confirm VSWCD has signed the MOA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023C1F" w15:done="0"/>
  <w15:commentEx w15:paraId="6E4AB997" w15:done="0"/>
  <w15:commentEx w15:paraId="6BFEA770" w15:done="0"/>
  <w15:commentEx w15:paraId="48D41B6D" w15:done="0"/>
  <w15:commentEx w15:paraId="1B0E799A" w15:done="0"/>
  <w15:commentEx w15:paraId="38F4D90C" w15:done="0"/>
  <w15:commentEx w15:paraId="13A54EA1" w15:done="0"/>
  <w15:commentEx w15:paraId="487BFB6E" w15:done="0"/>
  <w15:commentEx w15:paraId="7367618C" w15:done="0"/>
  <w15:commentEx w15:paraId="799FD5BB" w15:paraIdParent="7367618C" w15:done="0"/>
  <w15:commentEx w15:paraId="179A37BF" w15:paraIdParent="7367618C" w15:done="0"/>
  <w15:commentEx w15:paraId="74F4AFE5" w15:done="0"/>
  <w15:commentEx w15:paraId="2834459A" w15:done="0"/>
  <w15:commentEx w15:paraId="0EFE79B1" w15:done="0"/>
  <w15:commentEx w15:paraId="3385F396" w15:done="0"/>
  <w15:commentEx w15:paraId="33204A07" w15:done="0"/>
  <w15:commentEx w15:paraId="1850E35D" w15:done="0"/>
  <w15:commentEx w15:paraId="6C7760C7" w15:done="0"/>
  <w15:commentEx w15:paraId="6978EA1E" w15:done="0"/>
  <w15:commentEx w15:paraId="146EF4FF" w15:paraIdParent="6978EA1E" w15:done="0"/>
  <w15:commentEx w15:paraId="70B69BB8" w15:done="0"/>
  <w15:commentEx w15:paraId="1DC199D0" w15:done="0"/>
  <w15:commentEx w15:paraId="6587566A" w15:done="0"/>
  <w15:commentEx w15:paraId="392FF90A" w15:done="0"/>
  <w15:commentEx w15:paraId="1427A465" w15:done="0"/>
  <w15:commentEx w15:paraId="610B4A97" w15:done="0"/>
  <w15:commentEx w15:paraId="18C00EBD" w15:done="0"/>
  <w15:commentEx w15:paraId="2C32C922" w15:done="0"/>
  <w15:commentEx w15:paraId="4C91A552" w15:done="0"/>
  <w15:commentEx w15:paraId="7C998B7F" w15:done="0"/>
  <w15:commentEx w15:paraId="4FB1A8F2" w15:done="0"/>
  <w15:commentEx w15:paraId="239EE87C" w15:done="0"/>
  <w15:commentEx w15:paraId="7D15A644" w15:done="0"/>
  <w15:commentEx w15:paraId="04E39EAB" w15:done="0"/>
  <w15:commentEx w15:paraId="72370D1A" w15:done="0"/>
  <w15:commentEx w15:paraId="739DD13A" w15:done="0"/>
  <w15:commentEx w15:paraId="45F1EEB4" w15:done="0"/>
  <w15:commentEx w15:paraId="6C00348A" w15:done="0"/>
  <w15:commentEx w15:paraId="4DC76666" w15:done="0"/>
  <w15:commentEx w15:paraId="073AD692" w15:done="0"/>
  <w15:commentEx w15:paraId="09F45CAB" w15:paraIdParent="073AD692" w15:done="0"/>
  <w15:commentEx w15:paraId="1C053629" w15:done="0"/>
  <w15:commentEx w15:paraId="7E83BF13" w15:done="0"/>
  <w15:commentEx w15:paraId="10E3F753" w15:done="0"/>
  <w15:commentEx w15:paraId="0131F2F6" w15:done="0"/>
  <w15:commentEx w15:paraId="3819D3AC" w15:done="0"/>
  <w15:commentEx w15:paraId="7EC11B45" w15:done="0"/>
  <w15:commentEx w15:paraId="62E06D0F" w15:done="0"/>
  <w15:commentEx w15:paraId="4FB31527" w15:done="0"/>
  <w15:commentEx w15:paraId="08E0FDCF" w15:paraIdParent="4FB31527" w15:done="0"/>
  <w15:commentEx w15:paraId="3F161D85" w15:done="0"/>
  <w15:commentEx w15:paraId="0EDFBC3D" w15:done="0"/>
  <w15:commentEx w15:paraId="029E8878" w15:done="0"/>
  <w15:commentEx w15:paraId="24F536FC" w15:done="0"/>
  <w15:commentEx w15:paraId="29E0977F" w15:done="0"/>
  <w15:commentEx w15:paraId="62A56F1A" w15:done="0"/>
  <w15:commentEx w15:paraId="23F9454E" w15:done="0"/>
  <w15:commentEx w15:paraId="457F916B" w15:done="0"/>
  <w15:commentEx w15:paraId="6107D995" w15:done="0"/>
  <w15:commentEx w15:paraId="403E7402" w15:done="0"/>
  <w15:commentEx w15:paraId="14610C30" w15:done="0"/>
  <w15:commentEx w15:paraId="7D129DD8" w15:paraIdParent="14610C30" w15:done="0"/>
  <w15:commentEx w15:paraId="6C15A0E4" w15:paraIdParent="14610C30" w15:done="0"/>
  <w15:commentEx w15:paraId="40434F50" w15:done="0"/>
  <w15:commentEx w15:paraId="53ED2505" w15:done="0"/>
  <w15:commentEx w15:paraId="26128FC2" w15:done="0"/>
  <w15:commentEx w15:paraId="4D49FBD4" w15:done="0"/>
  <w15:commentEx w15:paraId="3244DB4A" w15:done="0"/>
  <w15:commentEx w15:paraId="1B2D34AE" w15:paraIdParent="3244DB4A" w15:done="0"/>
  <w15:commentEx w15:paraId="7478E5A3" w15:done="0"/>
  <w15:commentEx w15:paraId="5D601318" w15:done="0"/>
  <w15:commentEx w15:paraId="042ADEA6" w15:done="0"/>
  <w15:commentEx w15:paraId="25C5DB6A" w15:done="0"/>
  <w15:commentEx w15:paraId="04117940" w15:done="0"/>
  <w15:commentEx w15:paraId="541F87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8E7786" w16cex:dateUtc="2026-02-26T17:07:00Z"/>
  <w16cex:commentExtensible w16cex:durableId="20221581" w16cex:dateUtc="2026-02-03T18:37:00Z"/>
  <w16cex:commentExtensible w16cex:durableId="69B2ABAC" w16cex:dateUtc="2026-02-03T16:55:00Z"/>
  <w16cex:commentExtensible w16cex:durableId="6F7CB6D1" w16cex:dateUtc="2026-02-26T17:12:00Z"/>
  <w16cex:commentExtensible w16cex:durableId="6B7F70FC" w16cex:dateUtc="2026-02-26T17:19:00Z"/>
  <w16cex:commentExtensible w16cex:durableId="090E9769" w16cex:dateUtc="2026-02-03T17:04:00Z"/>
  <w16cex:commentExtensible w16cex:durableId="2AA7E5EC" w16cex:dateUtc="2026-01-22T01:43:00Z"/>
  <w16cex:commentExtensible w16cex:durableId="425220FC" w16cex:dateUtc="2026-02-04T15:43:00Z"/>
  <w16cex:commentExtensible w16cex:durableId="24B9FC52" w16cex:dateUtc="2026-01-16T20:19:00Z"/>
  <w16cex:commentExtensible w16cex:durableId="32044FCD" w16cex:dateUtc="2026-02-04T15:11:00Z"/>
  <w16cex:commentExtensible w16cex:durableId="278E4529" w16cex:dateUtc="2026-02-02T16:10:00Z"/>
  <w16cex:commentExtensible w16cex:durableId="1A37F5E9" w16cex:dateUtc="2026-02-02T17:55:00Z"/>
  <w16cex:commentExtensible w16cex:durableId="52FA4B65" w16cex:dateUtc="2026-01-22T01:42:00Z"/>
  <w16cex:commentExtensible w16cex:durableId="72DA99EF" w16cex:dateUtc="2026-02-02T17:56:00Z"/>
  <w16cex:commentExtensible w16cex:durableId="18194372" w16cex:dateUtc="2026-02-04T15:13:00Z"/>
  <w16cex:commentExtensible w16cex:durableId="6572D363" w16cex:dateUtc="2026-02-02T17:59:00Z"/>
  <w16cex:commentExtensible w16cex:durableId="4C619FFE" w16cex:dateUtc="2026-01-22T01:42:00Z"/>
  <w16cex:commentExtensible w16cex:durableId="7CF7CDBB" w16cex:dateUtc="2026-02-04T15:14:00Z"/>
  <w16cex:commentExtensible w16cex:durableId="04BCAA13" w16cex:dateUtc="2026-02-04T15:15:00Z"/>
  <w16cex:commentExtensible w16cex:durableId="2788C1B7" w16cex:dateUtc="2026-01-20T22:41:00Z"/>
  <w16cex:commentExtensible w16cex:durableId="0F5F068B" w16cex:dateUtc="2026-01-22T16:04:00Z"/>
  <w16cex:commentExtensible w16cex:durableId="2C2AF826" w16cex:dateUtc="2026-02-03T22:06:00Z"/>
  <w16cex:commentExtensible w16cex:durableId="03393111" w16cex:dateUtc="2026-02-02T16:13:00Z"/>
  <w16cex:commentExtensible w16cex:durableId="7AC10398" w16cex:dateUtc="2026-02-03T18:08:00Z"/>
  <w16cex:commentExtensible w16cex:durableId="62D701DA" w16cex:dateUtc="2026-02-03T22:16:00Z"/>
  <w16cex:commentExtensible w16cex:durableId="2541B095" w16cex:dateUtc="2026-02-02T16:19:00Z"/>
  <w16cex:commentExtensible w16cex:durableId="0F250580" w16cex:dateUtc="2026-01-22T01:49:00Z"/>
  <w16cex:commentExtensible w16cex:durableId="13D1AE7D" w16cex:dateUtc="2026-01-20T22:48:00Z"/>
  <w16cex:commentExtensible w16cex:durableId="25AA3804" w16cex:dateUtc="2026-01-22T01:50:00Z"/>
  <w16cex:commentExtensible w16cex:durableId="6B9CE4FF" w16cex:dateUtc="2026-02-26T17:26:00Z"/>
  <w16cex:commentExtensible w16cex:durableId="0E8605A2" w16cex:dateUtc="2026-02-03T18:13:00Z"/>
  <w16cex:commentExtensible w16cex:durableId="48B593CD" w16cex:dateUtc="2026-02-03T22:22:00Z"/>
  <w16cex:commentExtensible w16cex:durableId="231780B2" w16cex:dateUtc="2026-01-20T22:59:00Z"/>
  <w16cex:commentExtensible w16cex:durableId="312A520D" w16cex:dateUtc="2026-01-27T19:24:00Z"/>
  <w16cex:commentExtensible w16cex:durableId="2742CD8F" w16cex:dateUtc="2026-02-04T15:27:00Z"/>
  <w16cex:commentExtensible w16cex:durableId="09F08288" w16cex:dateUtc="2026-01-27T19:26:00Z"/>
  <w16cex:commentExtensible w16cex:durableId="76FC3069" w16cex:dateUtc="2026-01-20T23:01:00Z"/>
  <w16cex:commentExtensible w16cex:durableId="59F7DED0" w16cex:dateUtc="2026-01-20T23:02:00Z"/>
  <w16cex:commentExtensible w16cex:durableId="374A3A0C" w16cex:dateUtc="2026-02-03T22:26:00Z"/>
  <w16cex:commentExtensible w16cex:durableId="6712BBDE" w16cex:dateUtc="2026-02-26T18:01:00Z"/>
  <w16cex:commentExtensible w16cex:durableId="1B730E43" w16cex:dateUtc="2026-01-20T23:04:00Z"/>
  <w16cex:commentExtensible w16cex:durableId="2FB64F79" w16cex:dateUtc="2026-01-20T23:05:00Z"/>
  <w16cex:commentExtensible w16cex:durableId="0AA6E780" w16cex:dateUtc="2026-02-03T18:41:00Z"/>
  <w16cex:commentExtensible w16cex:durableId="3234EDED" w16cex:dateUtc="2026-02-26T20:05:00Z"/>
  <w16cex:commentExtensible w16cex:durableId="4E8EB810" w16cex:dateUtc="2026-02-04T15:35:00Z"/>
  <w16cex:commentExtensible w16cex:durableId="3604998F" w16cex:dateUtc="2026-02-26T18:09:00Z"/>
  <w16cex:commentExtensible w16cex:durableId="3E1BEC25" w16cex:dateUtc="2026-02-02T16:25:00Z"/>
  <w16cex:commentExtensible w16cex:durableId="0ADC35D7" w16cex:dateUtc="2026-02-03T18:23:00Z"/>
  <w16cex:commentExtensible w16cex:durableId="431D12A5" w16cex:dateUtc="2026-02-03T18:42:00Z"/>
  <w16cex:commentExtensible w16cex:durableId="0576E35E" w16cex:dateUtc="2026-01-22T02:03:00Z"/>
  <w16cex:commentExtensible w16cex:durableId="21A6F950" w16cex:dateUtc="2026-02-03T18:28:00Z"/>
  <w16cex:commentExtensible w16cex:durableId="0DA8A242" w16cex:dateUtc="2026-01-27T19:35:00Z"/>
  <w16cex:commentExtensible w16cex:durableId="4B7E062F" w16cex:dateUtc="2026-02-26T19:02:00Z"/>
  <w16cex:commentExtensible w16cex:durableId="5D820845" w16cex:dateUtc="2026-02-26T16:56:00Z"/>
  <w16cex:commentExtensible w16cex:durableId="4A8135DE" w16cex:dateUtc="2026-01-22T02:07:00Z"/>
  <w16cex:commentExtensible w16cex:durableId="034995A2" w16cex:dateUtc="2026-02-26T16:58:00Z"/>
  <w16cex:commentExtensible w16cex:durableId="75AA528F" w16cex:dateUtc="2026-01-22T02:09:00Z"/>
  <w16cex:commentExtensible w16cex:durableId="5DD45D2D" w16cex:dateUtc="2026-02-03T22:40:00Z"/>
  <w16cex:commentExtensible w16cex:durableId="45198D54" w16cex:dateUtc="2026-01-20T23:13:00Z"/>
  <w16cex:commentExtensible w16cex:durableId="3F381225" w16cex:dateUtc="2026-02-04T16:03:00Z"/>
  <w16cex:commentExtensible w16cex:durableId="69E48A44" w16cex:dateUtc="2026-02-04T16:06:00Z"/>
  <w16cex:commentExtensible w16cex:durableId="59668146" w16cex:dateUtc="2026-02-26T17:04:00Z"/>
  <w16cex:commentExtensible w16cex:durableId="2A68393E" w16cex:dateUtc="2026-02-26T18:18:00Z"/>
  <w16cex:commentExtensible w16cex:durableId="4DCFF0BF" w16cex:dateUtc="2026-02-04T15:44:00Z"/>
  <w16cex:commentExtensible w16cex:durableId="388B2AF5" w16cex:dateUtc="2026-01-22T02:10:00Z"/>
  <w16cex:commentExtensible w16cex:durableId="37BFFE5D" w16cex:dateUtc="2026-01-20T23:14:00Z"/>
  <w16cex:commentExtensible w16cex:durableId="51E22CB6" w16cex:dateUtc="2026-02-03T18:58:00Z"/>
  <w16cex:commentExtensible w16cex:durableId="0EB5D672" w16cex:dateUtc="2026-02-03T18:59:00Z"/>
  <w16cex:commentExtensible w16cex:durableId="3DC52ACD" w16cex:dateUtc="2026-02-03T18:46:00Z"/>
  <w16cex:commentExtensible w16cex:durableId="0ACB3FB2" w16cex:dateUtc="2026-02-04T15:47:00Z"/>
  <w16cex:commentExtensible w16cex:durableId="69601A9E" w16cex:dateUtc="2026-02-03T18:32:00Z"/>
  <w16cex:commentExtensible w16cex:durableId="393AE6B1" w16cex:dateUtc="2026-02-03T18:52:00Z"/>
  <w16cex:commentExtensible w16cex:durableId="42B03E2E" w16cex:dateUtc="2026-02-26T17:05:00Z"/>
  <w16cex:commentExtensible w16cex:durableId="3C1880B7" w16cex:dateUtc="2025-12-16T2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023C1F" w16cid:durableId="558E7786"/>
  <w16cid:commentId w16cid:paraId="6E4AB997" w16cid:durableId="20221581"/>
  <w16cid:commentId w16cid:paraId="6BFEA770" w16cid:durableId="69B2ABAC"/>
  <w16cid:commentId w16cid:paraId="48D41B6D" w16cid:durableId="6F7CB6D1"/>
  <w16cid:commentId w16cid:paraId="1B0E799A" w16cid:durableId="6B7F70FC"/>
  <w16cid:commentId w16cid:paraId="38F4D90C" w16cid:durableId="090E9769"/>
  <w16cid:commentId w16cid:paraId="13A54EA1" w16cid:durableId="2AA7E5EC"/>
  <w16cid:commentId w16cid:paraId="487BFB6E" w16cid:durableId="425220FC"/>
  <w16cid:commentId w16cid:paraId="7367618C" w16cid:durableId="675D74AD"/>
  <w16cid:commentId w16cid:paraId="799FD5BB" w16cid:durableId="24B9FC52"/>
  <w16cid:commentId w16cid:paraId="179A37BF" w16cid:durableId="32044FCD"/>
  <w16cid:commentId w16cid:paraId="74F4AFE5" w16cid:durableId="278E4529"/>
  <w16cid:commentId w16cid:paraId="2834459A" w16cid:durableId="1A37F5E9"/>
  <w16cid:commentId w16cid:paraId="0EFE79B1" w16cid:durableId="52FA4B65"/>
  <w16cid:commentId w16cid:paraId="3385F396" w16cid:durableId="72DA99EF"/>
  <w16cid:commentId w16cid:paraId="33204A07" w16cid:durableId="18194372"/>
  <w16cid:commentId w16cid:paraId="1850E35D" w16cid:durableId="6572D363"/>
  <w16cid:commentId w16cid:paraId="6C7760C7" w16cid:durableId="4C619FFE"/>
  <w16cid:commentId w16cid:paraId="6978EA1E" w16cid:durableId="7CF7CDBB"/>
  <w16cid:commentId w16cid:paraId="146EF4FF" w16cid:durableId="04BCAA13"/>
  <w16cid:commentId w16cid:paraId="70B69BB8" w16cid:durableId="2788C1B7"/>
  <w16cid:commentId w16cid:paraId="1DC199D0" w16cid:durableId="0F5F068B"/>
  <w16cid:commentId w16cid:paraId="6587566A" w16cid:durableId="2C2AF826"/>
  <w16cid:commentId w16cid:paraId="392FF90A" w16cid:durableId="03393111"/>
  <w16cid:commentId w16cid:paraId="1427A465" w16cid:durableId="7AC10398"/>
  <w16cid:commentId w16cid:paraId="610B4A97" w16cid:durableId="62D701DA"/>
  <w16cid:commentId w16cid:paraId="18C00EBD" w16cid:durableId="2541B095"/>
  <w16cid:commentId w16cid:paraId="2C32C922" w16cid:durableId="0F250580"/>
  <w16cid:commentId w16cid:paraId="4C91A552" w16cid:durableId="13D1AE7D"/>
  <w16cid:commentId w16cid:paraId="7C998B7F" w16cid:durableId="25AA3804"/>
  <w16cid:commentId w16cid:paraId="4FB1A8F2" w16cid:durableId="6B9CE4FF"/>
  <w16cid:commentId w16cid:paraId="239EE87C" w16cid:durableId="0E8605A2"/>
  <w16cid:commentId w16cid:paraId="7D15A644" w16cid:durableId="48B593CD"/>
  <w16cid:commentId w16cid:paraId="04E39EAB" w16cid:durableId="231780B2"/>
  <w16cid:commentId w16cid:paraId="72370D1A" w16cid:durableId="312A520D"/>
  <w16cid:commentId w16cid:paraId="739DD13A" w16cid:durableId="2742CD8F"/>
  <w16cid:commentId w16cid:paraId="45F1EEB4" w16cid:durableId="09F08288"/>
  <w16cid:commentId w16cid:paraId="6C00348A" w16cid:durableId="76FC3069"/>
  <w16cid:commentId w16cid:paraId="4DC76666" w16cid:durableId="59F7DED0"/>
  <w16cid:commentId w16cid:paraId="073AD692" w16cid:durableId="374A3A0C"/>
  <w16cid:commentId w16cid:paraId="09F45CAB" w16cid:durableId="6712BBDE"/>
  <w16cid:commentId w16cid:paraId="1C053629" w16cid:durableId="1B730E43"/>
  <w16cid:commentId w16cid:paraId="7E83BF13" w16cid:durableId="2FB64F79"/>
  <w16cid:commentId w16cid:paraId="10E3F753" w16cid:durableId="0AA6E780"/>
  <w16cid:commentId w16cid:paraId="0131F2F6" w16cid:durableId="3234EDED"/>
  <w16cid:commentId w16cid:paraId="3819D3AC" w16cid:durableId="4E8EB810"/>
  <w16cid:commentId w16cid:paraId="7EC11B45" w16cid:durableId="3604998F"/>
  <w16cid:commentId w16cid:paraId="62E06D0F" w16cid:durableId="3E1BEC25"/>
  <w16cid:commentId w16cid:paraId="4FB31527" w16cid:durableId="0ADC35D7"/>
  <w16cid:commentId w16cid:paraId="08E0FDCF" w16cid:durableId="431D12A5"/>
  <w16cid:commentId w16cid:paraId="3F161D85" w16cid:durableId="0576E35E"/>
  <w16cid:commentId w16cid:paraId="0EDFBC3D" w16cid:durableId="21A6F950"/>
  <w16cid:commentId w16cid:paraId="029E8878" w16cid:durableId="0DA8A242"/>
  <w16cid:commentId w16cid:paraId="24F536FC" w16cid:durableId="4B7E062F"/>
  <w16cid:commentId w16cid:paraId="29E0977F" w16cid:durableId="5D820845"/>
  <w16cid:commentId w16cid:paraId="62A56F1A" w16cid:durableId="4A8135DE"/>
  <w16cid:commentId w16cid:paraId="23F9454E" w16cid:durableId="034995A2"/>
  <w16cid:commentId w16cid:paraId="457F916B" w16cid:durableId="75AA528F"/>
  <w16cid:commentId w16cid:paraId="6107D995" w16cid:durableId="5DD45D2D"/>
  <w16cid:commentId w16cid:paraId="403E7402" w16cid:durableId="45198D54"/>
  <w16cid:commentId w16cid:paraId="14610C30" w16cid:durableId="3F381225"/>
  <w16cid:commentId w16cid:paraId="7D129DD8" w16cid:durableId="69E48A44"/>
  <w16cid:commentId w16cid:paraId="6C15A0E4" w16cid:durableId="59668146"/>
  <w16cid:commentId w16cid:paraId="40434F50" w16cid:durableId="2A68393E"/>
  <w16cid:commentId w16cid:paraId="53ED2505" w16cid:durableId="4DCFF0BF"/>
  <w16cid:commentId w16cid:paraId="26128FC2" w16cid:durableId="388B2AF5"/>
  <w16cid:commentId w16cid:paraId="4D49FBD4" w16cid:durableId="37BFFE5D"/>
  <w16cid:commentId w16cid:paraId="3244DB4A" w16cid:durableId="51E22CB6"/>
  <w16cid:commentId w16cid:paraId="1B2D34AE" w16cid:durableId="0EB5D672"/>
  <w16cid:commentId w16cid:paraId="7478E5A3" w16cid:durableId="3DC52ACD"/>
  <w16cid:commentId w16cid:paraId="5D601318" w16cid:durableId="0ACB3FB2"/>
  <w16cid:commentId w16cid:paraId="042ADEA6" w16cid:durableId="69601A9E"/>
  <w16cid:commentId w16cid:paraId="25C5DB6A" w16cid:durableId="393AE6B1"/>
  <w16cid:commentId w16cid:paraId="04117940" w16cid:durableId="42B03E2E"/>
  <w16cid:commentId w16cid:paraId="541F871A" w16cid:durableId="3C1880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82D88" w14:textId="77777777" w:rsidR="00CF19E4" w:rsidRDefault="00CF19E4">
      <w:r>
        <w:separator/>
      </w:r>
    </w:p>
  </w:endnote>
  <w:endnote w:type="continuationSeparator" w:id="0">
    <w:p w14:paraId="64800577" w14:textId="77777777" w:rsidR="00CF19E4" w:rsidRDefault="00CF1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9A76696-BF46-4469-A381-1769520B95E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F819D14-940A-4E99-A25A-1D3E60F6E0F5}"/>
  </w:font>
  <w:font w:name="Cambria">
    <w:panose1 w:val="02040503050406030204"/>
    <w:charset w:val="00"/>
    <w:family w:val="roman"/>
    <w:pitch w:val="variable"/>
    <w:sig w:usb0="E00006FF" w:usb1="420024FF" w:usb2="02000000" w:usb3="00000000" w:csb0="0000019F" w:csb1="00000000"/>
    <w:embedRegular r:id="rId3" w:fontKey="{CE023CD9-AEEC-4D49-8D6D-B79EF089EE42}"/>
    <w:embedBold r:id="rId4" w:fontKey="{FFEBD931-ACB5-4136-AB5E-AA05CF2EC7BB}"/>
    <w:embedItalic r:id="rId5" w:fontKey="{AE3E0949-A14B-40FD-810F-B88246999BD8}"/>
  </w:font>
  <w:font w:name="Georgia">
    <w:panose1 w:val="02040502050405020303"/>
    <w:charset w:val="00"/>
    <w:family w:val="roman"/>
    <w:pitch w:val="variable"/>
    <w:sig w:usb0="00000287" w:usb1="00000000" w:usb2="00000000" w:usb3="00000000" w:csb0="0000009F" w:csb1="00000000"/>
    <w:embedItalic r:id="rId6" w:fontKey="{FC006E56-C41B-4D56-9DC5-49A1657AA65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72BF5" w14:textId="77777777" w:rsidR="0096166F" w:rsidRDefault="00BC3BE6">
    <w:pPr>
      <w:pBdr>
        <w:top w:val="single" w:sz="4" w:space="1" w:color="000000"/>
        <w:left w:val="nil"/>
        <w:bottom w:val="nil"/>
        <w:right w:val="nil"/>
        <w:between w:val="nil"/>
      </w:pBdr>
      <w:tabs>
        <w:tab w:val="center" w:pos="4680"/>
        <w:tab w:val="right" w:pos="9360"/>
      </w:tabs>
      <w:rPr>
        <w:i/>
        <w:iCs/>
        <w:color w:val="000000"/>
        <w:sz w:val="20"/>
        <w:szCs w:val="20"/>
      </w:rPr>
    </w:pPr>
    <w:r>
      <w:rPr>
        <w:i/>
        <w:iCs/>
        <w:color w:val="000000"/>
        <w:sz w:val="20"/>
        <w:szCs w:val="20"/>
      </w:rPr>
      <w:t>MRGESCP By-Laws</w:t>
    </w:r>
    <w:r>
      <w:rPr>
        <w:i/>
        <w:iCs/>
        <w:color w:val="000000"/>
        <w:sz w:val="20"/>
        <w:szCs w:val="20"/>
      </w:rPr>
      <w:tab/>
    </w:r>
    <w:r>
      <w:rPr>
        <w:i/>
        <w:iCs/>
        <w:color w:val="000000"/>
        <w:sz w:val="20"/>
        <w:szCs w:val="20"/>
      </w:rPr>
      <w:tab/>
      <w:t xml:space="preserve">Page </w:t>
    </w:r>
    <w:r>
      <w:rPr>
        <w:i/>
        <w:iCs/>
        <w:color w:val="000000"/>
        <w:sz w:val="20"/>
        <w:szCs w:val="20"/>
      </w:rPr>
      <w:fldChar w:fldCharType="begin"/>
    </w:r>
    <w:r>
      <w:rPr>
        <w:i/>
        <w:iCs/>
        <w:color w:val="000000"/>
        <w:sz w:val="20"/>
        <w:szCs w:val="20"/>
      </w:rPr>
      <w:instrText>PAGE</w:instrText>
    </w:r>
    <w:r>
      <w:rPr>
        <w:i/>
        <w:iCs/>
        <w:color w:val="000000"/>
        <w:sz w:val="20"/>
        <w:szCs w:val="20"/>
      </w:rPr>
      <w:fldChar w:fldCharType="separate"/>
    </w:r>
    <w:r w:rsidR="005B753D">
      <w:rPr>
        <w:i/>
        <w:iCs/>
        <w:noProof/>
        <w:color w:val="000000"/>
        <w:sz w:val="20"/>
        <w:szCs w:val="20"/>
      </w:rPr>
      <w:t>1</w:t>
    </w:r>
    <w:r>
      <w:rPr>
        <w:i/>
        <w:iCs/>
        <w:color w:val="000000"/>
        <w:sz w:val="20"/>
        <w:szCs w:val="20"/>
      </w:rPr>
      <w:fldChar w:fldCharType="end"/>
    </w:r>
    <w:r>
      <w:rPr>
        <w:i/>
        <w:iCs/>
        <w:color w:val="000000"/>
        <w:sz w:val="20"/>
        <w:szCs w:val="20"/>
      </w:rPr>
      <w:t xml:space="preserve"> of </w:t>
    </w:r>
    <w:r>
      <w:rPr>
        <w:i/>
        <w:iCs/>
        <w:color w:val="000000"/>
        <w:sz w:val="20"/>
        <w:szCs w:val="20"/>
      </w:rPr>
      <w:fldChar w:fldCharType="begin"/>
    </w:r>
    <w:r>
      <w:rPr>
        <w:i/>
        <w:iCs/>
        <w:color w:val="000000"/>
        <w:sz w:val="20"/>
        <w:szCs w:val="20"/>
      </w:rPr>
      <w:instrText>NUMPAGES</w:instrText>
    </w:r>
    <w:r>
      <w:rPr>
        <w:i/>
        <w:iCs/>
        <w:color w:val="000000"/>
        <w:sz w:val="20"/>
        <w:szCs w:val="20"/>
      </w:rPr>
      <w:fldChar w:fldCharType="separate"/>
    </w:r>
    <w:r w:rsidR="005B753D">
      <w:rPr>
        <w:i/>
        <w:iCs/>
        <w:noProof/>
        <w:color w:val="000000"/>
        <w:sz w:val="20"/>
        <w:szCs w:val="20"/>
      </w:rPr>
      <w:t>2</w:t>
    </w:r>
    <w:r>
      <w:rPr>
        <w:i/>
        <w:iCs/>
        <w:color w:val="000000"/>
        <w:sz w:val="20"/>
        <w:szCs w:val="20"/>
      </w:rPr>
      <w:fldChar w:fldCharType="end"/>
    </w:r>
  </w:p>
  <w:p w14:paraId="3B4E1578" w14:textId="77777777" w:rsidR="0096166F" w:rsidRDefault="00BC3BE6">
    <w:pPr>
      <w:pBdr>
        <w:top w:val="single" w:sz="4" w:space="1" w:color="000000"/>
        <w:left w:val="nil"/>
        <w:bottom w:val="nil"/>
        <w:right w:val="nil"/>
        <w:between w:val="nil"/>
      </w:pBdr>
      <w:tabs>
        <w:tab w:val="center" w:pos="4680"/>
        <w:tab w:val="right" w:pos="9360"/>
      </w:tabs>
      <w:rPr>
        <w:i/>
        <w:iCs/>
        <w:color w:val="000000"/>
        <w:sz w:val="20"/>
        <w:szCs w:val="20"/>
      </w:rPr>
    </w:pPr>
    <w:r>
      <w:rPr>
        <w:i/>
        <w:iCs/>
        <w:color w:val="000000"/>
        <w:sz w:val="20"/>
        <w:szCs w:val="20"/>
      </w:rPr>
      <w:t>Adopted by the Executive Committee July 28, 2021</w:t>
    </w:r>
  </w:p>
  <w:p w14:paraId="3D9A70AA" w14:textId="5DCE2947" w:rsidR="0096166F" w:rsidRDefault="00BC3BE6">
    <w:pPr>
      <w:pBdr>
        <w:top w:val="single" w:sz="4" w:space="1" w:color="000000"/>
        <w:left w:val="nil"/>
        <w:bottom w:val="nil"/>
        <w:right w:val="nil"/>
        <w:between w:val="nil"/>
      </w:pBdr>
      <w:tabs>
        <w:tab w:val="center" w:pos="4680"/>
        <w:tab w:val="right" w:pos="9360"/>
      </w:tabs>
      <w:rPr>
        <w:i/>
        <w:iCs/>
        <w:color w:val="000000"/>
        <w:sz w:val="20"/>
        <w:szCs w:val="20"/>
      </w:rPr>
    </w:pPr>
    <w:r>
      <w:rPr>
        <w:i/>
        <w:iCs/>
        <w:color w:val="000000"/>
        <w:sz w:val="20"/>
        <w:szCs w:val="20"/>
      </w:rPr>
      <w:t xml:space="preserve">Amended </w:t>
    </w:r>
    <w:r w:rsidR="00101A92" w:rsidRPr="001416B1">
      <w:rPr>
        <w:i/>
        <w:iCs/>
        <w:color w:val="000000"/>
        <w:sz w:val="20"/>
        <w:szCs w:val="20"/>
        <w:highlight w:val="yellow"/>
      </w:rPr>
      <w:t>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8C145" w14:textId="77777777" w:rsidR="00CF19E4" w:rsidRDefault="00CF19E4">
      <w:r>
        <w:separator/>
      </w:r>
    </w:p>
  </w:footnote>
  <w:footnote w:type="continuationSeparator" w:id="0">
    <w:p w14:paraId="6087649C" w14:textId="77777777" w:rsidR="00CF19E4" w:rsidRDefault="00CF1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F6D74" w14:textId="77777777" w:rsidR="00711951" w:rsidRDefault="007119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00C9"/>
    <w:multiLevelType w:val="multilevel"/>
    <w:tmpl w:val="DDF0EBCA"/>
    <w:lvl w:ilvl="0">
      <w:start w:val="1"/>
      <w:numFmt w:val="lowerLetter"/>
      <w:lvlText w:val="%1)"/>
      <w:lvlJc w:val="left"/>
      <w:pPr>
        <w:ind w:left="0" w:firstLine="0"/>
      </w:pPr>
      <w:rPr>
        <w:rFonts w:ascii="Times New Roman" w:eastAsia="Times New Roman" w:hAnsi="Times New Roman" w:cs="Times New Roman"/>
        <w:b w:val="0"/>
        <w:bCs w:val="0"/>
        <w:strike w:val="0"/>
        <w:color w:val="000000"/>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360285D"/>
    <w:multiLevelType w:val="multilevel"/>
    <w:tmpl w:val="5AA02E7A"/>
    <w:lvl w:ilvl="0">
      <w:start w:val="1"/>
      <w:numFmt w:val="decimal"/>
      <w:lvlText w:val="%1."/>
      <w:lvlJc w:val="left"/>
      <w:pPr>
        <w:ind w:left="390" w:hanging="39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6CD29D2"/>
    <w:multiLevelType w:val="multilevel"/>
    <w:tmpl w:val="0BE80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1D59CD"/>
    <w:multiLevelType w:val="multilevel"/>
    <w:tmpl w:val="03CAB5B2"/>
    <w:lvl w:ilvl="0">
      <w:start w:val="1"/>
      <w:numFmt w:val="bullet"/>
      <w:lvlText w:val=""/>
      <w:lvlJc w:val="left"/>
      <w:pPr>
        <w:ind w:left="0" w:firstLine="0"/>
      </w:pPr>
      <w:rPr>
        <w:rFonts w:ascii="Symbol" w:hAnsi="Symbol" w:hint="default"/>
        <w:b w:val="0"/>
        <w:bCs w:val="0"/>
        <w:strike w:val="0"/>
        <w:color w:val="000000"/>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BD80D70"/>
    <w:multiLevelType w:val="multilevel"/>
    <w:tmpl w:val="61D80B1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0E435232"/>
    <w:multiLevelType w:val="multilevel"/>
    <w:tmpl w:val="3D3ECC7C"/>
    <w:lvl w:ilvl="0">
      <w:start w:val="1"/>
      <w:numFmt w:val="decimal"/>
      <w:lvlText w:val="%1"/>
      <w:lvlJc w:val="left"/>
      <w:pPr>
        <w:ind w:left="360" w:hanging="36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1F08392C"/>
    <w:multiLevelType w:val="multilevel"/>
    <w:tmpl w:val="F60A615C"/>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32285EAB"/>
    <w:multiLevelType w:val="multilevel"/>
    <w:tmpl w:val="3962AE86"/>
    <w:lvl w:ilvl="0">
      <w:start w:val="4"/>
      <w:numFmt w:val="bullet"/>
      <w:lvlText w:val="•"/>
      <w:lvlJc w:val="left"/>
      <w:pPr>
        <w:ind w:left="144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5A62E8"/>
    <w:multiLevelType w:val="multilevel"/>
    <w:tmpl w:val="2E3E7D74"/>
    <w:lvl w:ilvl="0">
      <w:start w:val="1"/>
      <w:numFmt w:val="lowerLetter"/>
      <w:lvlText w:val="%1)"/>
      <w:lvlJc w:val="left"/>
      <w:pPr>
        <w:ind w:left="1080" w:hanging="360"/>
      </w:pPr>
      <w:rPr>
        <w:b w:val="0"/>
        <w:bCs w:val="0"/>
      </w:rPr>
    </w:lvl>
    <w:lvl w:ilv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5A83E24"/>
    <w:multiLevelType w:val="multilevel"/>
    <w:tmpl w:val="03CAB5B2"/>
    <w:lvl w:ilvl="0">
      <w:start w:val="1"/>
      <w:numFmt w:val="bullet"/>
      <w:lvlText w:val=""/>
      <w:lvlJc w:val="left"/>
      <w:pPr>
        <w:ind w:left="0" w:firstLine="0"/>
      </w:pPr>
      <w:rPr>
        <w:rFonts w:ascii="Symbol" w:hAnsi="Symbol" w:hint="default"/>
        <w:b w:val="0"/>
        <w:bCs w:val="0"/>
        <w:strike w:val="0"/>
        <w:color w:val="000000"/>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367A13BB"/>
    <w:multiLevelType w:val="hybridMultilevel"/>
    <w:tmpl w:val="5474810C"/>
    <w:lvl w:ilvl="0" w:tplc="10F6086C">
      <w:start w:val="1"/>
      <w:numFmt w:val="decimal"/>
      <w:lvlText w:val="%1."/>
      <w:lvlJc w:val="left"/>
      <w:pPr>
        <w:ind w:left="1020" w:hanging="360"/>
      </w:pPr>
    </w:lvl>
    <w:lvl w:ilvl="1" w:tplc="9A10E85A">
      <w:start w:val="1"/>
      <w:numFmt w:val="decimal"/>
      <w:lvlText w:val="%2."/>
      <w:lvlJc w:val="left"/>
      <w:pPr>
        <w:ind w:left="1020" w:hanging="360"/>
      </w:pPr>
    </w:lvl>
    <w:lvl w:ilvl="2" w:tplc="6A4A1A64">
      <w:start w:val="1"/>
      <w:numFmt w:val="decimal"/>
      <w:lvlText w:val="%3."/>
      <w:lvlJc w:val="left"/>
      <w:pPr>
        <w:ind w:left="1020" w:hanging="360"/>
      </w:pPr>
    </w:lvl>
    <w:lvl w:ilvl="3" w:tplc="E6A02340">
      <w:start w:val="1"/>
      <w:numFmt w:val="decimal"/>
      <w:lvlText w:val="%4."/>
      <w:lvlJc w:val="left"/>
      <w:pPr>
        <w:ind w:left="1020" w:hanging="360"/>
      </w:pPr>
    </w:lvl>
    <w:lvl w:ilvl="4" w:tplc="D94490C4">
      <w:start w:val="1"/>
      <w:numFmt w:val="decimal"/>
      <w:lvlText w:val="%5."/>
      <w:lvlJc w:val="left"/>
      <w:pPr>
        <w:ind w:left="1020" w:hanging="360"/>
      </w:pPr>
    </w:lvl>
    <w:lvl w:ilvl="5" w:tplc="13FC1950">
      <w:start w:val="1"/>
      <w:numFmt w:val="decimal"/>
      <w:lvlText w:val="%6."/>
      <w:lvlJc w:val="left"/>
      <w:pPr>
        <w:ind w:left="1020" w:hanging="360"/>
      </w:pPr>
    </w:lvl>
    <w:lvl w:ilvl="6" w:tplc="961C4D18">
      <w:start w:val="1"/>
      <w:numFmt w:val="decimal"/>
      <w:lvlText w:val="%7."/>
      <w:lvlJc w:val="left"/>
      <w:pPr>
        <w:ind w:left="1020" w:hanging="360"/>
      </w:pPr>
    </w:lvl>
    <w:lvl w:ilvl="7" w:tplc="2B220E64">
      <w:start w:val="1"/>
      <w:numFmt w:val="decimal"/>
      <w:lvlText w:val="%8."/>
      <w:lvlJc w:val="left"/>
      <w:pPr>
        <w:ind w:left="1020" w:hanging="360"/>
      </w:pPr>
    </w:lvl>
    <w:lvl w:ilvl="8" w:tplc="96A22F4C">
      <w:start w:val="1"/>
      <w:numFmt w:val="decimal"/>
      <w:lvlText w:val="%9."/>
      <w:lvlJc w:val="left"/>
      <w:pPr>
        <w:ind w:left="1020" w:hanging="360"/>
      </w:pPr>
    </w:lvl>
  </w:abstractNum>
  <w:abstractNum w:abstractNumId="11" w15:restartNumberingAfterBreak="0">
    <w:nsid w:val="367C6049"/>
    <w:multiLevelType w:val="multilevel"/>
    <w:tmpl w:val="38B271B2"/>
    <w:lvl w:ilvl="0">
      <w:start w:val="1"/>
      <w:numFmt w:val="bullet"/>
      <w:lvlText w:val=""/>
      <w:lvlJc w:val="left"/>
      <w:pPr>
        <w:ind w:left="1080" w:hanging="360"/>
      </w:pPr>
      <w:rPr>
        <w:rFonts w:ascii="Symbol" w:hAnsi="Symbol" w:hint="default"/>
        <w:b w:val="0"/>
        <w:bCs w:val="0"/>
      </w:rPr>
    </w:lvl>
    <w:lvl w:ilv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4343453"/>
    <w:multiLevelType w:val="multilevel"/>
    <w:tmpl w:val="FEE4FDF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A9A593E"/>
    <w:multiLevelType w:val="multilevel"/>
    <w:tmpl w:val="38B271B2"/>
    <w:lvl w:ilvl="0">
      <w:start w:val="1"/>
      <w:numFmt w:val="bullet"/>
      <w:lvlText w:val=""/>
      <w:lvlJc w:val="left"/>
      <w:pPr>
        <w:ind w:left="1080" w:hanging="360"/>
      </w:pPr>
      <w:rPr>
        <w:rFonts w:ascii="Symbol" w:hAnsi="Symbol" w:hint="default"/>
        <w:b w:val="0"/>
        <w:bCs w:val="0"/>
      </w:rPr>
    </w:lvl>
    <w:lvl w:ilv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11220F9"/>
    <w:multiLevelType w:val="multilevel"/>
    <w:tmpl w:val="03CAB5B2"/>
    <w:lvl w:ilvl="0">
      <w:start w:val="1"/>
      <w:numFmt w:val="bullet"/>
      <w:lvlText w:val=""/>
      <w:lvlJc w:val="left"/>
      <w:pPr>
        <w:ind w:left="0" w:firstLine="0"/>
      </w:pPr>
      <w:rPr>
        <w:rFonts w:ascii="Symbol" w:hAnsi="Symbol" w:hint="default"/>
        <w:b w:val="0"/>
        <w:bCs w:val="0"/>
        <w:strike w:val="0"/>
        <w:color w:val="000000"/>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71203207"/>
    <w:multiLevelType w:val="multilevel"/>
    <w:tmpl w:val="D924D2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96F6F83"/>
    <w:multiLevelType w:val="multilevel"/>
    <w:tmpl w:val="03CAB5B2"/>
    <w:lvl w:ilvl="0">
      <w:start w:val="1"/>
      <w:numFmt w:val="bullet"/>
      <w:lvlText w:val=""/>
      <w:lvlJc w:val="left"/>
      <w:pPr>
        <w:ind w:left="0" w:firstLine="0"/>
      </w:pPr>
      <w:rPr>
        <w:rFonts w:ascii="Symbol" w:hAnsi="Symbol" w:hint="default"/>
        <w:b w:val="0"/>
        <w:bCs w:val="0"/>
        <w:strike w:val="0"/>
        <w:color w:val="000000"/>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7FF94BAA"/>
    <w:multiLevelType w:val="multilevel"/>
    <w:tmpl w:val="E24C426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1874734">
    <w:abstractNumId w:val="0"/>
  </w:num>
  <w:num w:numId="2" w16cid:durableId="671953808">
    <w:abstractNumId w:val="17"/>
  </w:num>
  <w:num w:numId="3" w16cid:durableId="1772159398">
    <w:abstractNumId w:val="14"/>
  </w:num>
  <w:num w:numId="4" w16cid:durableId="1517885527">
    <w:abstractNumId w:val="15"/>
  </w:num>
  <w:num w:numId="5" w16cid:durableId="1000503258">
    <w:abstractNumId w:val="5"/>
  </w:num>
  <w:num w:numId="6" w16cid:durableId="1449274018">
    <w:abstractNumId w:val="1"/>
  </w:num>
  <w:num w:numId="7" w16cid:durableId="357972304">
    <w:abstractNumId w:val="6"/>
  </w:num>
  <w:num w:numId="8" w16cid:durableId="387727504">
    <w:abstractNumId w:val="3"/>
  </w:num>
  <w:num w:numId="9" w16cid:durableId="2020544589">
    <w:abstractNumId w:val="8"/>
  </w:num>
  <w:num w:numId="10" w16cid:durableId="1744595356">
    <w:abstractNumId w:val="9"/>
  </w:num>
  <w:num w:numId="11" w16cid:durableId="306054888">
    <w:abstractNumId w:val="11"/>
  </w:num>
  <w:num w:numId="12" w16cid:durableId="1775592623">
    <w:abstractNumId w:val="2"/>
  </w:num>
  <w:num w:numId="13" w16cid:durableId="1783920378">
    <w:abstractNumId w:val="12"/>
  </w:num>
  <w:num w:numId="14" w16cid:durableId="2120103691">
    <w:abstractNumId w:val="4"/>
  </w:num>
  <w:num w:numId="15" w16cid:durableId="1538156616">
    <w:abstractNumId w:val="7"/>
  </w:num>
  <w:num w:numId="16" w16cid:durableId="2074423239">
    <w:abstractNumId w:val="10"/>
  </w:num>
  <w:num w:numId="17" w16cid:durableId="1977687112">
    <w:abstractNumId w:val="13"/>
  </w:num>
  <w:num w:numId="18" w16cid:durableId="109852256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esen, Lynette, OSE">
    <w15:presenceInfo w15:providerId="AD" w15:userId="S::lynette.giesen@ose.nm.gov::dd6001aa-3f8b-4502-92d7-9e92f4a325f7"/>
  </w15:person>
  <w15:person w15:author="Walker, Hira A CIV USARMY CESPA (USA)">
    <w15:presenceInfo w15:providerId="AD" w15:userId="S::Hira.A.Walker@usace.army.mil::8a63e523-7a6a-45f8-ad79-ae2f7d37e347"/>
  </w15:person>
  <w15:person w15:author="Seamster, Virginia, DGF">
    <w15:presenceInfo w15:providerId="AD" w15:userId="S::Virginia.Seamster@dgf.nm.gov::d28a5abd-0362-4853-bc05-e2b36437d621"/>
  </w15:person>
  <w15:person w15:author="Farnworth, Chandler R">
    <w15:presenceInfo w15:providerId="AD" w15:userId="S::chandler.farnworth@sol.doi.gov::c572db27-89ed-45f9-a7ea-3d605160ef90"/>
  </w15:person>
  <w15:person w15:author="Thomas Turner">
    <w15:presenceInfo w15:providerId="AD" w15:userId="S::turnert@unm.edu::e14cbd75-975b-488d-886e-22f9987db3d8"/>
  </w15:person>
  <w15:person w15:author="Shirley, Francesca D.">
    <w15:presenceInfo w15:providerId="AD" w15:userId="S::fshirley@abcwua.org::1d4c372c-5156-4ecb-8f52-dd8f0b98abf4"/>
  </w15:person>
  <w15:person w15:author="Haggerty, Grace M., OSE">
    <w15:presenceInfo w15:providerId="AD" w15:userId="S::grace.haggerty@ose.nm.gov::a39ed579-3cc6-4576-9bb6-9811620c059c"/>
  </w15:person>
  <w15:person w15:author="Kim Eichhorst">
    <w15:presenceInfo w15:providerId="AD" w15:userId="S::kimde@unm.edu::f0efb95e-1710-435e-8d29-13e839d21a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66F"/>
    <w:rsid w:val="0000227B"/>
    <w:rsid w:val="0000786C"/>
    <w:rsid w:val="00013955"/>
    <w:rsid w:val="00014F3B"/>
    <w:rsid w:val="000171F2"/>
    <w:rsid w:val="00026CA6"/>
    <w:rsid w:val="00031EDD"/>
    <w:rsid w:val="00040FE6"/>
    <w:rsid w:val="00042D4D"/>
    <w:rsid w:val="00056715"/>
    <w:rsid w:val="0006039F"/>
    <w:rsid w:val="00071689"/>
    <w:rsid w:val="000731B7"/>
    <w:rsid w:val="00073F3C"/>
    <w:rsid w:val="00077E86"/>
    <w:rsid w:val="00083B06"/>
    <w:rsid w:val="0009138C"/>
    <w:rsid w:val="0009447A"/>
    <w:rsid w:val="000A0B9A"/>
    <w:rsid w:val="000A2425"/>
    <w:rsid w:val="000C16CD"/>
    <w:rsid w:val="000C6A71"/>
    <w:rsid w:val="000C7F9B"/>
    <w:rsid w:val="000D1949"/>
    <w:rsid w:val="000D5534"/>
    <w:rsid w:val="000D6BE1"/>
    <w:rsid w:val="000E2C5E"/>
    <w:rsid w:val="000E2E4F"/>
    <w:rsid w:val="000E4A09"/>
    <w:rsid w:val="00101A92"/>
    <w:rsid w:val="001026D8"/>
    <w:rsid w:val="00102F51"/>
    <w:rsid w:val="00104EE9"/>
    <w:rsid w:val="00116FCB"/>
    <w:rsid w:val="00117F5C"/>
    <w:rsid w:val="0012293A"/>
    <w:rsid w:val="001266FD"/>
    <w:rsid w:val="001321B2"/>
    <w:rsid w:val="00135572"/>
    <w:rsid w:val="0013685F"/>
    <w:rsid w:val="001416B1"/>
    <w:rsid w:val="00147420"/>
    <w:rsid w:val="00150FD1"/>
    <w:rsid w:val="00161651"/>
    <w:rsid w:val="0016311A"/>
    <w:rsid w:val="00166994"/>
    <w:rsid w:val="00180C40"/>
    <w:rsid w:val="001910AC"/>
    <w:rsid w:val="0019368E"/>
    <w:rsid w:val="0019433D"/>
    <w:rsid w:val="001951CB"/>
    <w:rsid w:val="001B3AC7"/>
    <w:rsid w:val="001D04FC"/>
    <w:rsid w:val="001D115C"/>
    <w:rsid w:val="001D2ABC"/>
    <w:rsid w:val="001D6B34"/>
    <w:rsid w:val="001D7154"/>
    <w:rsid w:val="001E08E5"/>
    <w:rsid w:val="001E3E74"/>
    <w:rsid w:val="001E6B82"/>
    <w:rsid w:val="001F1016"/>
    <w:rsid w:val="00200F02"/>
    <w:rsid w:val="00202004"/>
    <w:rsid w:val="00213602"/>
    <w:rsid w:val="0021457C"/>
    <w:rsid w:val="002164F5"/>
    <w:rsid w:val="002240D3"/>
    <w:rsid w:val="00224D6B"/>
    <w:rsid w:val="002318FD"/>
    <w:rsid w:val="002345D7"/>
    <w:rsid w:val="00236807"/>
    <w:rsid w:val="00243017"/>
    <w:rsid w:val="002544DD"/>
    <w:rsid w:val="0025490D"/>
    <w:rsid w:val="0025710B"/>
    <w:rsid w:val="00263312"/>
    <w:rsid w:val="00267FBA"/>
    <w:rsid w:val="00276D0F"/>
    <w:rsid w:val="00277873"/>
    <w:rsid w:val="002911FC"/>
    <w:rsid w:val="002A608D"/>
    <w:rsid w:val="002B02CA"/>
    <w:rsid w:val="002B1168"/>
    <w:rsid w:val="002B3275"/>
    <w:rsid w:val="002B38F4"/>
    <w:rsid w:val="002C1579"/>
    <w:rsid w:val="002C4D81"/>
    <w:rsid w:val="002D0A6B"/>
    <w:rsid w:val="002D27A0"/>
    <w:rsid w:val="002D4438"/>
    <w:rsid w:val="002E578A"/>
    <w:rsid w:val="002E6025"/>
    <w:rsid w:val="002E6DAE"/>
    <w:rsid w:val="00310E54"/>
    <w:rsid w:val="003111F0"/>
    <w:rsid w:val="003112A6"/>
    <w:rsid w:val="00311BFF"/>
    <w:rsid w:val="003144F7"/>
    <w:rsid w:val="003231E7"/>
    <w:rsid w:val="003233C0"/>
    <w:rsid w:val="00323E32"/>
    <w:rsid w:val="003262B2"/>
    <w:rsid w:val="003264D3"/>
    <w:rsid w:val="00337052"/>
    <w:rsid w:val="003374E4"/>
    <w:rsid w:val="00343088"/>
    <w:rsid w:val="003465A5"/>
    <w:rsid w:val="00351846"/>
    <w:rsid w:val="003529DE"/>
    <w:rsid w:val="00355777"/>
    <w:rsid w:val="0036034A"/>
    <w:rsid w:val="00362198"/>
    <w:rsid w:val="003622DE"/>
    <w:rsid w:val="00362D23"/>
    <w:rsid w:val="003728CB"/>
    <w:rsid w:val="00372F97"/>
    <w:rsid w:val="003776B8"/>
    <w:rsid w:val="003778B9"/>
    <w:rsid w:val="00380A29"/>
    <w:rsid w:val="00384FE9"/>
    <w:rsid w:val="003860C3"/>
    <w:rsid w:val="003920C1"/>
    <w:rsid w:val="003A3D22"/>
    <w:rsid w:val="003B0420"/>
    <w:rsid w:val="003B6FE4"/>
    <w:rsid w:val="003B7AB6"/>
    <w:rsid w:val="003C0D6D"/>
    <w:rsid w:val="003C4459"/>
    <w:rsid w:val="003D26B5"/>
    <w:rsid w:val="003D337A"/>
    <w:rsid w:val="003E0245"/>
    <w:rsid w:val="003F706A"/>
    <w:rsid w:val="004039D3"/>
    <w:rsid w:val="004042F8"/>
    <w:rsid w:val="004050B6"/>
    <w:rsid w:val="00410646"/>
    <w:rsid w:val="0041339F"/>
    <w:rsid w:val="00413B12"/>
    <w:rsid w:val="004154E6"/>
    <w:rsid w:val="004277B7"/>
    <w:rsid w:val="00436417"/>
    <w:rsid w:val="004419BC"/>
    <w:rsid w:val="0044247F"/>
    <w:rsid w:val="00446C24"/>
    <w:rsid w:val="0045022E"/>
    <w:rsid w:val="00456D92"/>
    <w:rsid w:val="004624D2"/>
    <w:rsid w:val="00465FF5"/>
    <w:rsid w:val="0047596D"/>
    <w:rsid w:val="0048230F"/>
    <w:rsid w:val="00486478"/>
    <w:rsid w:val="0048750A"/>
    <w:rsid w:val="004912AD"/>
    <w:rsid w:val="00492F21"/>
    <w:rsid w:val="0049661D"/>
    <w:rsid w:val="00497EB5"/>
    <w:rsid w:val="004B61FD"/>
    <w:rsid w:val="004B6C0F"/>
    <w:rsid w:val="004C1042"/>
    <w:rsid w:val="004D1466"/>
    <w:rsid w:val="004E094A"/>
    <w:rsid w:val="004E503A"/>
    <w:rsid w:val="004E690C"/>
    <w:rsid w:val="004F05EC"/>
    <w:rsid w:val="004F5FD0"/>
    <w:rsid w:val="00501965"/>
    <w:rsid w:val="00513AE8"/>
    <w:rsid w:val="00516AFE"/>
    <w:rsid w:val="00520B78"/>
    <w:rsid w:val="00522096"/>
    <w:rsid w:val="005227EE"/>
    <w:rsid w:val="005262CA"/>
    <w:rsid w:val="005268E2"/>
    <w:rsid w:val="00526C41"/>
    <w:rsid w:val="00532F43"/>
    <w:rsid w:val="00533423"/>
    <w:rsid w:val="00537D26"/>
    <w:rsid w:val="00546C63"/>
    <w:rsid w:val="00553816"/>
    <w:rsid w:val="005578B9"/>
    <w:rsid w:val="00561A20"/>
    <w:rsid w:val="0056638E"/>
    <w:rsid w:val="00570165"/>
    <w:rsid w:val="0057158B"/>
    <w:rsid w:val="0057187C"/>
    <w:rsid w:val="0057395F"/>
    <w:rsid w:val="0058064D"/>
    <w:rsid w:val="00581F5E"/>
    <w:rsid w:val="00583757"/>
    <w:rsid w:val="00586D43"/>
    <w:rsid w:val="00592580"/>
    <w:rsid w:val="005A16CC"/>
    <w:rsid w:val="005A201B"/>
    <w:rsid w:val="005B35A9"/>
    <w:rsid w:val="005B753D"/>
    <w:rsid w:val="005B7833"/>
    <w:rsid w:val="005C1A26"/>
    <w:rsid w:val="005D2652"/>
    <w:rsid w:val="005D53C9"/>
    <w:rsid w:val="005D674A"/>
    <w:rsid w:val="005D685F"/>
    <w:rsid w:val="005D711C"/>
    <w:rsid w:val="005D7A3A"/>
    <w:rsid w:val="005E0828"/>
    <w:rsid w:val="005E7CFE"/>
    <w:rsid w:val="005F1810"/>
    <w:rsid w:val="005F42B1"/>
    <w:rsid w:val="00602A16"/>
    <w:rsid w:val="00603D66"/>
    <w:rsid w:val="00604AA5"/>
    <w:rsid w:val="006068B5"/>
    <w:rsid w:val="0061060B"/>
    <w:rsid w:val="00611AAA"/>
    <w:rsid w:val="00611E7C"/>
    <w:rsid w:val="00622F2C"/>
    <w:rsid w:val="00624FB8"/>
    <w:rsid w:val="00636806"/>
    <w:rsid w:val="006419D0"/>
    <w:rsid w:val="0064367E"/>
    <w:rsid w:val="006472E4"/>
    <w:rsid w:val="00647371"/>
    <w:rsid w:val="00660C9E"/>
    <w:rsid w:val="00665FAD"/>
    <w:rsid w:val="00666AAF"/>
    <w:rsid w:val="00676A10"/>
    <w:rsid w:val="00686938"/>
    <w:rsid w:val="006918ED"/>
    <w:rsid w:val="00696AB6"/>
    <w:rsid w:val="006978D8"/>
    <w:rsid w:val="006A4952"/>
    <w:rsid w:val="006A7057"/>
    <w:rsid w:val="006A76F2"/>
    <w:rsid w:val="006B318F"/>
    <w:rsid w:val="006B3CB9"/>
    <w:rsid w:val="006C09F9"/>
    <w:rsid w:val="006C712D"/>
    <w:rsid w:val="006C7A96"/>
    <w:rsid w:val="006D5485"/>
    <w:rsid w:val="006E53DE"/>
    <w:rsid w:val="006E68A0"/>
    <w:rsid w:val="006E7785"/>
    <w:rsid w:val="006F12E4"/>
    <w:rsid w:val="00711951"/>
    <w:rsid w:val="00716147"/>
    <w:rsid w:val="00721383"/>
    <w:rsid w:val="00722951"/>
    <w:rsid w:val="007266DD"/>
    <w:rsid w:val="00735DC4"/>
    <w:rsid w:val="007369F4"/>
    <w:rsid w:val="00741F56"/>
    <w:rsid w:val="00742965"/>
    <w:rsid w:val="007443AD"/>
    <w:rsid w:val="007466D0"/>
    <w:rsid w:val="00753989"/>
    <w:rsid w:val="00764873"/>
    <w:rsid w:val="00767CE2"/>
    <w:rsid w:val="00773858"/>
    <w:rsid w:val="007761A7"/>
    <w:rsid w:val="0077719D"/>
    <w:rsid w:val="00787954"/>
    <w:rsid w:val="00790803"/>
    <w:rsid w:val="0079152E"/>
    <w:rsid w:val="00797AAC"/>
    <w:rsid w:val="007A0599"/>
    <w:rsid w:val="007B310A"/>
    <w:rsid w:val="007B4ED5"/>
    <w:rsid w:val="007B73DF"/>
    <w:rsid w:val="007C10DA"/>
    <w:rsid w:val="007C2076"/>
    <w:rsid w:val="007D13A1"/>
    <w:rsid w:val="007E274E"/>
    <w:rsid w:val="007E37DB"/>
    <w:rsid w:val="007F1A31"/>
    <w:rsid w:val="007F4E9A"/>
    <w:rsid w:val="007F60B8"/>
    <w:rsid w:val="007F71E0"/>
    <w:rsid w:val="00802A8A"/>
    <w:rsid w:val="00803424"/>
    <w:rsid w:val="00805806"/>
    <w:rsid w:val="00807702"/>
    <w:rsid w:val="008134AC"/>
    <w:rsid w:val="008144CA"/>
    <w:rsid w:val="00822102"/>
    <w:rsid w:val="00826466"/>
    <w:rsid w:val="0083392D"/>
    <w:rsid w:val="00835C12"/>
    <w:rsid w:val="00836BD8"/>
    <w:rsid w:val="008418C0"/>
    <w:rsid w:val="008521D5"/>
    <w:rsid w:val="00852DAB"/>
    <w:rsid w:val="008535F4"/>
    <w:rsid w:val="00853F74"/>
    <w:rsid w:val="008566C7"/>
    <w:rsid w:val="00860767"/>
    <w:rsid w:val="00861E1D"/>
    <w:rsid w:val="00875120"/>
    <w:rsid w:val="00876582"/>
    <w:rsid w:val="00884920"/>
    <w:rsid w:val="00886841"/>
    <w:rsid w:val="008876F9"/>
    <w:rsid w:val="00887AE0"/>
    <w:rsid w:val="008C3940"/>
    <w:rsid w:val="008C3DCB"/>
    <w:rsid w:val="008C7B66"/>
    <w:rsid w:val="008D3C56"/>
    <w:rsid w:val="008D4A3D"/>
    <w:rsid w:val="008D4EE0"/>
    <w:rsid w:val="008E5CF6"/>
    <w:rsid w:val="008F01F7"/>
    <w:rsid w:val="008F186C"/>
    <w:rsid w:val="008F5CFF"/>
    <w:rsid w:val="008F6E25"/>
    <w:rsid w:val="008F6F0A"/>
    <w:rsid w:val="008F7974"/>
    <w:rsid w:val="00905A6B"/>
    <w:rsid w:val="00907D81"/>
    <w:rsid w:val="00910417"/>
    <w:rsid w:val="00916C24"/>
    <w:rsid w:val="009217C7"/>
    <w:rsid w:val="00924A7C"/>
    <w:rsid w:val="00925670"/>
    <w:rsid w:val="009268C3"/>
    <w:rsid w:val="00926BD5"/>
    <w:rsid w:val="00926EDB"/>
    <w:rsid w:val="00927A32"/>
    <w:rsid w:val="0093302A"/>
    <w:rsid w:val="00936F2F"/>
    <w:rsid w:val="00944695"/>
    <w:rsid w:val="00944C39"/>
    <w:rsid w:val="00944EB4"/>
    <w:rsid w:val="00952094"/>
    <w:rsid w:val="00954C75"/>
    <w:rsid w:val="00954CB2"/>
    <w:rsid w:val="00957FD5"/>
    <w:rsid w:val="0096166F"/>
    <w:rsid w:val="0096624F"/>
    <w:rsid w:val="00971832"/>
    <w:rsid w:val="00981075"/>
    <w:rsid w:val="009A32BE"/>
    <w:rsid w:val="009A52AA"/>
    <w:rsid w:val="009B24D0"/>
    <w:rsid w:val="009C05B9"/>
    <w:rsid w:val="009C0714"/>
    <w:rsid w:val="009C11A3"/>
    <w:rsid w:val="009C5002"/>
    <w:rsid w:val="009F2C84"/>
    <w:rsid w:val="009F4A4E"/>
    <w:rsid w:val="00A01494"/>
    <w:rsid w:val="00A02056"/>
    <w:rsid w:val="00A02360"/>
    <w:rsid w:val="00A03494"/>
    <w:rsid w:val="00A06954"/>
    <w:rsid w:val="00A16D25"/>
    <w:rsid w:val="00A17BCC"/>
    <w:rsid w:val="00A20E68"/>
    <w:rsid w:val="00A21C0E"/>
    <w:rsid w:val="00A2460E"/>
    <w:rsid w:val="00A27FA9"/>
    <w:rsid w:val="00A3297C"/>
    <w:rsid w:val="00A33FD3"/>
    <w:rsid w:val="00A37CE4"/>
    <w:rsid w:val="00A431E5"/>
    <w:rsid w:val="00A54795"/>
    <w:rsid w:val="00A62924"/>
    <w:rsid w:val="00A668F2"/>
    <w:rsid w:val="00A709C0"/>
    <w:rsid w:val="00A71D58"/>
    <w:rsid w:val="00A72399"/>
    <w:rsid w:val="00A819D1"/>
    <w:rsid w:val="00A82EFA"/>
    <w:rsid w:val="00A82F39"/>
    <w:rsid w:val="00A879D1"/>
    <w:rsid w:val="00A9599F"/>
    <w:rsid w:val="00A96C18"/>
    <w:rsid w:val="00AA384B"/>
    <w:rsid w:val="00AA772F"/>
    <w:rsid w:val="00AB1064"/>
    <w:rsid w:val="00AB1BF5"/>
    <w:rsid w:val="00AC041E"/>
    <w:rsid w:val="00AC26CB"/>
    <w:rsid w:val="00AC2CCC"/>
    <w:rsid w:val="00AD0141"/>
    <w:rsid w:val="00AD2A15"/>
    <w:rsid w:val="00AD6545"/>
    <w:rsid w:val="00AF3F9D"/>
    <w:rsid w:val="00B120F9"/>
    <w:rsid w:val="00B13EAC"/>
    <w:rsid w:val="00B229C3"/>
    <w:rsid w:val="00B26498"/>
    <w:rsid w:val="00B3117D"/>
    <w:rsid w:val="00B43028"/>
    <w:rsid w:val="00B44C7C"/>
    <w:rsid w:val="00B45A6E"/>
    <w:rsid w:val="00B51113"/>
    <w:rsid w:val="00B51403"/>
    <w:rsid w:val="00B52702"/>
    <w:rsid w:val="00B5276B"/>
    <w:rsid w:val="00B531A1"/>
    <w:rsid w:val="00B5675E"/>
    <w:rsid w:val="00B6663B"/>
    <w:rsid w:val="00B70C3B"/>
    <w:rsid w:val="00B7293A"/>
    <w:rsid w:val="00B7680A"/>
    <w:rsid w:val="00B84BD6"/>
    <w:rsid w:val="00B86E32"/>
    <w:rsid w:val="00B93950"/>
    <w:rsid w:val="00B96BA4"/>
    <w:rsid w:val="00BA4324"/>
    <w:rsid w:val="00BA7D0F"/>
    <w:rsid w:val="00BB085D"/>
    <w:rsid w:val="00BB0912"/>
    <w:rsid w:val="00BB11BE"/>
    <w:rsid w:val="00BB4747"/>
    <w:rsid w:val="00BB4A2F"/>
    <w:rsid w:val="00BB5392"/>
    <w:rsid w:val="00BC3BE6"/>
    <w:rsid w:val="00BC44D6"/>
    <w:rsid w:val="00BD2A4A"/>
    <w:rsid w:val="00BD5126"/>
    <w:rsid w:val="00BD6CFE"/>
    <w:rsid w:val="00BD72F5"/>
    <w:rsid w:val="00BF3DC2"/>
    <w:rsid w:val="00C00F6B"/>
    <w:rsid w:val="00C244E9"/>
    <w:rsid w:val="00C26C51"/>
    <w:rsid w:val="00C319CD"/>
    <w:rsid w:val="00C331F2"/>
    <w:rsid w:val="00C369AF"/>
    <w:rsid w:val="00C45E54"/>
    <w:rsid w:val="00C46F81"/>
    <w:rsid w:val="00C55E52"/>
    <w:rsid w:val="00C572CF"/>
    <w:rsid w:val="00C61877"/>
    <w:rsid w:val="00C62842"/>
    <w:rsid w:val="00C6330A"/>
    <w:rsid w:val="00C6349B"/>
    <w:rsid w:val="00C665C4"/>
    <w:rsid w:val="00C739CB"/>
    <w:rsid w:val="00C76EF2"/>
    <w:rsid w:val="00C81D34"/>
    <w:rsid w:val="00C84F5D"/>
    <w:rsid w:val="00C8795A"/>
    <w:rsid w:val="00C9171B"/>
    <w:rsid w:val="00C944DD"/>
    <w:rsid w:val="00C9660B"/>
    <w:rsid w:val="00C966F2"/>
    <w:rsid w:val="00CB3B89"/>
    <w:rsid w:val="00CB4769"/>
    <w:rsid w:val="00CB727E"/>
    <w:rsid w:val="00CD1698"/>
    <w:rsid w:val="00CD352A"/>
    <w:rsid w:val="00CD4B9E"/>
    <w:rsid w:val="00CD7326"/>
    <w:rsid w:val="00CE15E1"/>
    <w:rsid w:val="00CE3494"/>
    <w:rsid w:val="00CE3A8C"/>
    <w:rsid w:val="00CE3EC6"/>
    <w:rsid w:val="00CE62A9"/>
    <w:rsid w:val="00CF0099"/>
    <w:rsid w:val="00CF19E4"/>
    <w:rsid w:val="00CF7061"/>
    <w:rsid w:val="00D04256"/>
    <w:rsid w:val="00D04CAC"/>
    <w:rsid w:val="00D14C92"/>
    <w:rsid w:val="00D1667E"/>
    <w:rsid w:val="00D24F98"/>
    <w:rsid w:val="00D3700B"/>
    <w:rsid w:val="00D536D3"/>
    <w:rsid w:val="00D54552"/>
    <w:rsid w:val="00D576F3"/>
    <w:rsid w:val="00D61D81"/>
    <w:rsid w:val="00D6426B"/>
    <w:rsid w:val="00D64F71"/>
    <w:rsid w:val="00D73F3F"/>
    <w:rsid w:val="00D77D04"/>
    <w:rsid w:val="00D835DD"/>
    <w:rsid w:val="00D97BE5"/>
    <w:rsid w:val="00DA5450"/>
    <w:rsid w:val="00DC3DAD"/>
    <w:rsid w:val="00DC6555"/>
    <w:rsid w:val="00DD44DB"/>
    <w:rsid w:val="00DD540E"/>
    <w:rsid w:val="00DE3E61"/>
    <w:rsid w:val="00DE74E7"/>
    <w:rsid w:val="00DF1092"/>
    <w:rsid w:val="00DF56FD"/>
    <w:rsid w:val="00DF6F7C"/>
    <w:rsid w:val="00E07E0C"/>
    <w:rsid w:val="00E117ED"/>
    <w:rsid w:val="00E26468"/>
    <w:rsid w:val="00E31002"/>
    <w:rsid w:val="00E37C24"/>
    <w:rsid w:val="00E409D0"/>
    <w:rsid w:val="00E417B7"/>
    <w:rsid w:val="00E50577"/>
    <w:rsid w:val="00E544F9"/>
    <w:rsid w:val="00E67B8C"/>
    <w:rsid w:val="00E95D69"/>
    <w:rsid w:val="00EB0557"/>
    <w:rsid w:val="00EB2081"/>
    <w:rsid w:val="00EB6BC5"/>
    <w:rsid w:val="00EC3CA2"/>
    <w:rsid w:val="00EC4CB3"/>
    <w:rsid w:val="00ED4ECF"/>
    <w:rsid w:val="00EE352F"/>
    <w:rsid w:val="00EE6B4C"/>
    <w:rsid w:val="00EF0D09"/>
    <w:rsid w:val="00EF111D"/>
    <w:rsid w:val="00EF22AE"/>
    <w:rsid w:val="00EF6A4A"/>
    <w:rsid w:val="00F01988"/>
    <w:rsid w:val="00F02D5F"/>
    <w:rsid w:val="00F10EFD"/>
    <w:rsid w:val="00F10FE0"/>
    <w:rsid w:val="00F173F3"/>
    <w:rsid w:val="00F218A7"/>
    <w:rsid w:val="00F25DE5"/>
    <w:rsid w:val="00F27F62"/>
    <w:rsid w:val="00F30F58"/>
    <w:rsid w:val="00F3670E"/>
    <w:rsid w:val="00F420A6"/>
    <w:rsid w:val="00F46595"/>
    <w:rsid w:val="00F5453E"/>
    <w:rsid w:val="00F6366F"/>
    <w:rsid w:val="00F648CE"/>
    <w:rsid w:val="00F65282"/>
    <w:rsid w:val="00F66F8B"/>
    <w:rsid w:val="00F72342"/>
    <w:rsid w:val="00F77E49"/>
    <w:rsid w:val="00F90580"/>
    <w:rsid w:val="00F928C8"/>
    <w:rsid w:val="00F9293A"/>
    <w:rsid w:val="00F93276"/>
    <w:rsid w:val="00FA5898"/>
    <w:rsid w:val="00FB3F19"/>
    <w:rsid w:val="00FB4859"/>
    <w:rsid w:val="00FB7310"/>
    <w:rsid w:val="00FE0270"/>
    <w:rsid w:val="00FE12A9"/>
    <w:rsid w:val="00FE2D8B"/>
    <w:rsid w:val="00FF10C5"/>
    <w:rsid w:val="00FF4CB4"/>
    <w:rsid w:val="08A83763"/>
    <w:rsid w:val="11491A55"/>
    <w:rsid w:val="136559EA"/>
    <w:rsid w:val="1E558606"/>
    <w:rsid w:val="1EB1226F"/>
    <w:rsid w:val="26EC25EE"/>
    <w:rsid w:val="2D43E77B"/>
    <w:rsid w:val="35AF140E"/>
    <w:rsid w:val="38838926"/>
    <w:rsid w:val="3A5E9A93"/>
    <w:rsid w:val="3C1D63E2"/>
    <w:rsid w:val="4E1FD8C0"/>
    <w:rsid w:val="50E5CCE0"/>
    <w:rsid w:val="5629AD0A"/>
    <w:rsid w:val="5699908B"/>
    <w:rsid w:val="5A26C9BD"/>
    <w:rsid w:val="5BA575BC"/>
    <w:rsid w:val="5C939753"/>
    <w:rsid w:val="648A4F30"/>
    <w:rsid w:val="6637DCC2"/>
    <w:rsid w:val="6C626FCE"/>
    <w:rsid w:val="74045AC2"/>
    <w:rsid w:val="743EB8E7"/>
    <w:rsid w:val="7CEA51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4E0E9"/>
  <w15:docId w15:val="{A9EE948A-9FE8-463E-B113-8CAEA0050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B753D"/>
    <w:rPr>
      <w:b/>
      <w:bCs/>
    </w:rPr>
  </w:style>
  <w:style w:type="character" w:customStyle="1" w:styleId="CommentSubjectChar">
    <w:name w:val="Comment Subject Char"/>
    <w:basedOn w:val="CommentTextChar"/>
    <w:link w:val="CommentSubject"/>
    <w:uiPriority w:val="99"/>
    <w:semiHidden/>
    <w:rsid w:val="005B753D"/>
    <w:rPr>
      <w:b/>
      <w:bCs/>
      <w:sz w:val="20"/>
      <w:szCs w:val="20"/>
    </w:rPr>
  </w:style>
  <w:style w:type="paragraph" w:styleId="Revision">
    <w:name w:val="Revision"/>
    <w:hidden/>
    <w:uiPriority w:val="99"/>
    <w:semiHidden/>
    <w:rsid w:val="00C739CB"/>
  </w:style>
  <w:style w:type="paragraph" w:styleId="Header">
    <w:name w:val="header"/>
    <w:basedOn w:val="Normal"/>
    <w:link w:val="HeaderChar"/>
    <w:uiPriority w:val="99"/>
    <w:unhideWhenUsed/>
    <w:rsid w:val="00101A92"/>
    <w:pPr>
      <w:tabs>
        <w:tab w:val="center" w:pos="4680"/>
        <w:tab w:val="right" w:pos="9360"/>
      </w:tabs>
    </w:pPr>
  </w:style>
  <w:style w:type="character" w:customStyle="1" w:styleId="HeaderChar">
    <w:name w:val="Header Char"/>
    <w:basedOn w:val="DefaultParagraphFont"/>
    <w:link w:val="Header"/>
    <w:uiPriority w:val="99"/>
    <w:rsid w:val="00101A92"/>
  </w:style>
  <w:style w:type="paragraph" w:styleId="Footer">
    <w:name w:val="footer"/>
    <w:basedOn w:val="Normal"/>
    <w:link w:val="FooterChar"/>
    <w:uiPriority w:val="99"/>
    <w:unhideWhenUsed/>
    <w:rsid w:val="00101A92"/>
    <w:pPr>
      <w:tabs>
        <w:tab w:val="center" w:pos="4680"/>
        <w:tab w:val="right" w:pos="9360"/>
      </w:tabs>
    </w:pPr>
  </w:style>
  <w:style w:type="character" w:customStyle="1" w:styleId="FooterChar">
    <w:name w:val="Footer Char"/>
    <w:basedOn w:val="DefaultParagraphFont"/>
    <w:link w:val="Footer"/>
    <w:uiPriority w:val="99"/>
    <w:rsid w:val="00101A92"/>
  </w:style>
  <w:style w:type="paragraph" w:styleId="TOC1">
    <w:name w:val="toc 1"/>
    <w:basedOn w:val="Normal"/>
    <w:next w:val="Normal"/>
    <w:autoRedefine/>
    <w:uiPriority w:val="39"/>
    <w:unhideWhenUsed/>
    <w:rsid w:val="007B73DF"/>
    <w:pPr>
      <w:spacing w:after="100"/>
    </w:pPr>
  </w:style>
  <w:style w:type="paragraph" w:styleId="TOC2">
    <w:name w:val="toc 2"/>
    <w:basedOn w:val="Normal"/>
    <w:next w:val="Normal"/>
    <w:autoRedefine/>
    <w:uiPriority w:val="39"/>
    <w:unhideWhenUsed/>
    <w:rsid w:val="007B73DF"/>
    <w:pPr>
      <w:spacing w:after="100"/>
      <w:ind w:left="220"/>
    </w:pPr>
  </w:style>
  <w:style w:type="paragraph" w:styleId="TOC3">
    <w:name w:val="toc 3"/>
    <w:basedOn w:val="Normal"/>
    <w:next w:val="Normal"/>
    <w:autoRedefine/>
    <w:uiPriority w:val="39"/>
    <w:unhideWhenUsed/>
    <w:rsid w:val="007B73DF"/>
    <w:pPr>
      <w:spacing w:after="100"/>
      <w:ind w:left="440"/>
    </w:pPr>
  </w:style>
  <w:style w:type="character" w:styleId="Hyperlink">
    <w:name w:val="Hyperlink"/>
    <w:basedOn w:val="DefaultParagraphFont"/>
    <w:uiPriority w:val="99"/>
    <w:unhideWhenUsed/>
    <w:rsid w:val="007B73DF"/>
    <w:rPr>
      <w:color w:val="0000FF" w:themeColor="hyperlink"/>
      <w:u w:val="single"/>
    </w:rPr>
  </w:style>
  <w:style w:type="character" w:styleId="UnresolvedMention">
    <w:name w:val="Unresolved Mention"/>
    <w:basedOn w:val="DefaultParagraphFont"/>
    <w:uiPriority w:val="99"/>
    <w:semiHidden/>
    <w:unhideWhenUsed/>
    <w:rsid w:val="00711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microsoft.com/office/2011/relationships/commentsExtended" Target="commentsExtended.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8e34d-af63-463b-8282-c59c2d758c47">
      <Terms xmlns="http://schemas.microsoft.com/office/infopath/2007/PartnerControls"/>
    </lcf76f155ced4ddcb4097134ff3c332f>
    <TaxCatchAll xmlns="31062a0d-ede8-4112-b4bb-00a9c1bc8e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3E6AE954640F48BBB5A1886FB72C80" ma:contentTypeVersion="17" ma:contentTypeDescription="Create a new document." ma:contentTypeScope="" ma:versionID="3f324b7cd66af727792d478d9b1d64e2">
  <xsd:schema xmlns:xsd="http://www.w3.org/2001/XMLSchema" xmlns:xs="http://www.w3.org/2001/XMLSchema" xmlns:p="http://schemas.microsoft.com/office/2006/metadata/properties" xmlns:ns2="37eabcf7-e67d-45a0-8e2b-974874c8f53f" xmlns:ns3="c9b8e34d-af63-463b-8282-c59c2d758c47" xmlns:ns4="31062a0d-ede8-4112-b4bb-00a9c1bc8e16" targetNamespace="http://schemas.microsoft.com/office/2006/metadata/properties" ma:root="true" ma:fieldsID="677bd739a01ddb9f4e66603e50d0d7e9" ns2:_="" ns3:_="" ns4:_="">
    <xsd:import namespace="37eabcf7-e67d-45a0-8e2b-974874c8f53f"/>
    <xsd:import namespace="c9b8e34d-af63-463b-8282-c59c2d758c47"/>
    <xsd:import namespace="31062a0d-ede8-4112-b4bb-00a9c1bc8e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OCR" minOccurs="0"/>
                <xsd:element ref="ns3:MediaServiceGenerationTime" minOccurs="0"/>
                <xsd:element ref="ns3:MediaServiceEventHashCode" minOccurs="0"/>
                <xsd:element ref="ns3:lcf76f155ced4ddcb4097134ff3c332f" minOccurs="0"/>
                <xsd:element ref="ns4:TaxCatchAll"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eabcf7-e67d-45a0-8e2b-974874c8f5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8e34d-af63-463b-8282-c59c2d758c4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968bc0a-f8a3-4e7d-9c98-9cd230d05d4e}" ma:internalName="TaxCatchAll" ma:showField="CatchAllData" ma:web="37eabcf7-e67d-45a0-8e2b-974874c8f5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FCCCA-D337-485D-85AA-9644C3C61CD2}">
  <ds:schemaRefs>
    <ds:schemaRef ds:uri="http://schemas.microsoft.com/office/2006/metadata/properties"/>
    <ds:schemaRef ds:uri="http://schemas.microsoft.com/office/infopath/2007/PartnerControls"/>
    <ds:schemaRef ds:uri="c9b8e34d-af63-463b-8282-c59c2d758c47"/>
    <ds:schemaRef ds:uri="31062a0d-ede8-4112-b4bb-00a9c1bc8e16"/>
  </ds:schemaRefs>
</ds:datastoreItem>
</file>

<file path=customXml/itemProps2.xml><?xml version="1.0" encoding="utf-8"?>
<ds:datastoreItem xmlns:ds="http://schemas.openxmlformats.org/officeDocument/2006/customXml" ds:itemID="{B3C91F2F-D2FC-46F5-8DF9-787031D0B6E9}">
  <ds:schemaRefs>
    <ds:schemaRef ds:uri="http://schemas.microsoft.com/sharepoint/v3/contenttype/forms"/>
  </ds:schemaRefs>
</ds:datastoreItem>
</file>

<file path=customXml/itemProps3.xml><?xml version="1.0" encoding="utf-8"?>
<ds:datastoreItem xmlns:ds="http://schemas.openxmlformats.org/officeDocument/2006/customXml" ds:itemID="{481D2ACE-EE34-4DE1-BE87-116D1BED0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eabcf7-e67d-45a0-8e2b-974874c8f53f"/>
    <ds:schemaRef ds:uri="c9b8e34d-af63-463b-8282-c59c2d758c47"/>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F2958A-95A1-4DD7-BF7D-BDE4C44BDE85}">
  <ds:schemaRefs>
    <ds:schemaRef ds:uri="http://schemas.openxmlformats.org/officeDocument/2006/bibliography"/>
  </ds:schemaRefs>
</ds:datastoreItem>
</file>

<file path=docMetadata/LabelInfo.xml><?xml version="1.0" encoding="utf-8"?>
<clbl:labelList xmlns:clbl="http://schemas.microsoft.com/office/2020/mipLabelMetadata">
  <clbl:label id="{04aa6bf4-d436-426f-bfa4-04b7a70e60ff}" enabled="0" method="" siteId="{04aa6bf4-d436-426f-bfa4-04b7a70e60ff}" removed="1"/>
  <clbl:label id="{fc4d76ba-f17c-4c50-b9a7-8f3163d27582}" enabled="0" method="" siteId="{fc4d76ba-f17c-4c50-b9a7-8f3163d27582}" removed="1"/>
</clbl:labelList>
</file>

<file path=docProps/app.xml><?xml version="1.0" encoding="utf-8"?>
<Properties xmlns="http://schemas.openxmlformats.org/officeDocument/2006/extended-properties" xmlns:vt="http://schemas.openxmlformats.org/officeDocument/2006/docPropsVTypes">
  <Template>Normal</Template>
  <TotalTime>138</TotalTime>
  <Pages>26</Pages>
  <Words>8788</Words>
  <Characters>50094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Giesen, Lynette, OSE</dc:creator>
  <cp:lastModifiedBy>Giesen, Lynette, OSE</cp:lastModifiedBy>
  <cp:revision>102</cp:revision>
  <dcterms:created xsi:type="dcterms:W3CDTF">2026-02-26T17:31:00Z</dcterms:created>
  <dcterms:modified xsi:type="dcterms:W3CDTF">2026-02-26T20:05:00Z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0x010100A13E6AE954640F48BBB5A1886FB72C80</vt:lpwstr>
  </property>
  <property fmtid="{D5CDD505-2E9C-101B-9397-08002B2CF9AE}" pid="3" name="MediaServiceImageTags">
    <vt:lpwstr/>
  </property>
</Properties>
</file>